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4302" w:rsidRPr="00694581" w:rsidRDefault="00A05E9F" w:rsidP="00297D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581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264CF3" w:rsidRPr="00694581" w:rsidRDefault="00A05E9F" w:rsidP="00297D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581">
        <w:rPr>
          <w:rFonts w:ascii="Times New Roman" w:hAnsi="Times New Roman" w:cs="Times New Roman"/>
          <w:b/>
          <w:sz w:val="28"/>
          <w:szCs w:val="28"/>
        </w:rPr>
        <w:t xml:space="preserve">к проекту </w:t>
      </w:r>
      <w:r w:rsidR="00694581" w:rsidRPr="00694581">
        <w:rPr>
          <w:rFonts w:ascii="Times New Roman" w:hAnsi="Times New Roman" w:cs="Times New Roman"/>
          <w:b/>
          <w:sz w:val="28"/>
          <w:szCs w:val="28"/>
        </w:rPr>
        <w:t xml:space="preserve">актуализированного </w:t>
      </w:r>
      <w:r w:rsidR="006C4302" w:rsidRPr="00694581">
        <w:rPr>
          <w:rFonts w:ascii="Times New Roman" w:hAnsi="Times New Roman" w:cs="Times New Roman"/>
          <w:b/>
          <w:sz w:val="28"/>
          <w:szCs w:val="28"/>
        </w:rPr>
        <w:t>профессионального стандарта</w:t>
      </w:r>
      <w:r w:rsidR="002A0A1D" w:rsidRPr="00694581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8337F8" w:rsidRPr="00694581">
        <w:rPr>
          <w:rFonts w:ascii="Times New Roman" w:hAnsi="Times New Roman" w:cs="Times New Roman"/>
          <w:b/>
          <w:sz w:val="28"/>
          <w:szCs w:val="28"/>
        </w:rPr>
        <w:t>Б</w:t>
      </w:r>
      <w:r w:rsidR="006C4302" w:rsidRPr="00694581">
        <w:rPr>
          <w:rFonts w:ascii="Times New Roman" w:hAnsi="Times New Roman" w:cs="Times New Roman"/>
          <w:b/>
          <w:sz w:val="28"/>
          <w:szCs w:val="28"/>
        </w:rPr>
        <w:t>ухгалтер</w:t>
      </w:r>
      <w:r w:rsidR="002A0A1D" w:rsidRPr="00694581">
        <w:rPr>
          <w:rFonts w:ascii="Times New Roman" w:hAnsi="Times New Roman" w:cs="Times New Roman"/>
          <w:b/>
          <w:sz w:val="28"/>
          <w:szCs w:val="28"/>
        </w:rPr>
        <w:t>»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4368980"/>
        <w:docPartObj>
          <w:docPartGallery w:val="Table of Contents"/>
          <w:docPartUnique/>
        </w:docPartObj>
      </w:sdtPr>
      <w:sdtContent>
        <w:p w:rsidR="008E03A6" w:rsidRPr="008E03A6" w:rsidRDefault="008E03A6">
          <w:pPr>
            <w:pStyle w:val="af6"/>
            <w:rPr>
              <w:rFonts w:ascii="Times New Roman" w:hAnsi="Times New Roman" w:cs="Times New Roman"/>
              <w:color w:val="auto"/>
            </w:rPr>
          </w:pPr>
          <w:r w:rsidRPr="008E03A6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5E041E" w:rsidRPr="005E041E" w:rsidRDefault="00425BA1">
          <w:pPr>
            <w:pStyle w:val="12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5E041E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8E03A6" w:rsidRPr="005E041E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5E041E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94115636" w:history="1">
            <w:r w:rsidR="005E041E" w:rsidRPr="005E041E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Раздел 1. «Общая характеристика вида профессиональной деятельности, трудовых функций»</w: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_Toc494115636 \h </w:instrTex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E041E" w:rsidRPr="005E041E" w:rsidRDefault="008B6251">
          <w:pPr>
            <w:pStyle w:val="22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4115637" w:history="1">
            <w:r w:rsidR="005E041E" w:rsidRPr="005E041E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1.1. Описание вида профессиональной деятельности</w: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_Toc494115637 \h </w:instrTex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E041E" w:rsidRPr="005E041E" w:rsidRDefault="008B6251">
          <w:pPr>
            <w:pStyle w:val="22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4115638" w:history="1">
            <w:r w:rsidR="005E041E" w:rsidRPr="005E041E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1.2. Описание обобщенных трудовых функций, входящих в вид профессиональной деятельности, и обоснование их отнесения к конкретным уровням квалификации</w: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_Toc494115638 \h </w:instrTex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E041E" w:rsidRPr="005E041E" w:rsidRDefault="008B6251">
          <w:pPr>
            <w:pStyle w:val="22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4115639" w:history="1">
            <w:r w:rsidR="005E041E" w:rsidRPr="005E041E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1.3. Описание состава трудовых функций и обоснование их отнесения к конкретным уровням квалификации</w: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_Toc494115639 \h </w:instrTex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E041E" w:rsidRPr="005E041E" w:rsidRDefault="008B6251">
          <w:pPr>
            <w:pStyle w:val="12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4115640" w:history="1">
            <w:r w:rsidR="005E041E" w:rsidRPr="005E041E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Раздел 2. Основные этапы разработки проекта актуализированного профессионального стандарта «Бухгалтер»</w: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_Toc494115640 \h </w:instrTex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E041E" w:rsidRPr="005E041E" w:rsidRDefault="008B6251">
          <w:pPr>
            <w:pStyle w:val="22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4115641" w:history="1">
            <w:r w:rsidR="005E041E" w:rsidRPr="005E041E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2.1. Этапы актуализации</w: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_Toc494115641 \h </w:instrTex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E041E" w:rsidRPr="005E041E" w:rsidRDefault="008B6251">
          <w:pPr>
            <w:pStyle w:val="22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4115642" w:history="1">
            <w:r w:rsidR="005E041E" w:rsidRPr="005E041E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2.2. Информация об организациях, на базе которых проводились исследования. Требования к экспертам, привлекаемым к разработке проекта актуализированного профессионального стандарта. Использованные методы</w: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_Toc494115642 \h </w:instrTex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E041E" w:rsidRPr="005E041E" w:rsidRDefault="008B6251">
          <w:pPr>
            <w:pStyle w:val="22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4115643" w:history="1">
            <w:r w:rsidR="005E041E" w:rsidRPr="005E041E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2.3. Общие сведения о нормативных правовых документах, регулирующих вид профессиональной деятельности, для которого разработан проект актуализированного профессионального стандарта «Бухгалтер»</w: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_Toc494115643 \h </w:instrTex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E041E" w:rsidRPr="005E041E" w:rsidRDefault="008B6251">
          <w:pPr>
            <w:pStyle w:val="12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4115644" w:history="1">
            <w:r w:rsidR="005E041E" w:rsidRPr="005E041E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Раздел 3. Обсуждение проекта актуализированного профессионального стандарта «Бухгалтер»</w: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_Toc494115644 \h </w:instrTex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E041E" w:rsidRPr="005E041E" w:rsidRDefault="008B6251">
          <w:pPr>
            <w:pStyle w:val="12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4115645" w:history="1">
            <w:r w:rsidR="005E041E" w:rsidRPr="005E041E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Приложение 1</w: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_Toc494115645 \h </w:instrTex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E041E" w:rsidRPr="005E041E" w:rsidRDefault="008B6251">
          <w:pPr>
            <w:pStyle w:val="12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4115646" w:history="1">
            <w:r w:rsidR="005E041E" w:rsidRPr="005E041E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Приложение 2</w: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_Toc494115646 \h </w:instrTex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E041E" w:rsidRPr="005E041E" w:rsidRDefault="008B6251">
          <w:pPr>
            <w:pStyle w:val="12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4115647" w:history="1">
            <w:r w:rsidR="005E041E" w:rsidRPr="005E041E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Приложение 3</w: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_Toc494115647 \h </w:instrTex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E041E" w:rsidRPr="005E041E" w:rsidRDefault="008B6251">
          <w:pPr>
            <w:pStyle w:val="12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4115648" w:history="1">
            <w:r w:rsidR="005E041E" w:rsidRPr="005E041E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Приложение 4</w: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_Toc494115648 \h </w:instrTex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E041E" w:rsidRPr="005E041E" w:rsidRDefault="008B6251">
          <w:pPr>
            <w:pStyle w:val="12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4115649" w:history="1">
            <w:r w:rsidR="005E041E" w:rsidRPr="005E041E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Приложение 5</w: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_Toc494115649 \h </w:instrTex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31</w: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E041E" w:rsidRPr="005E041E" w:rsidRDefault="008B6251">
          <w:pPr>
            <w:pStyle w:val="12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4115650" w:history="1">
            <w:r w:rsidR="005E041E" w:rsidRPr="005E041E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Приложение 6</w: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_Toc494115650 \h </w:instrTex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50</w: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E041E" w:rsidRPr="005E041E" w:rsidRDefault="008B6251">
          <w:pPr>
            <w:pStyle w:val="12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94115651" w:history="1">
            <w:r w:rsidR="005E041E" w:rsidRPr="005E041E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Приложение 7</w: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_Toc494115651 \h </w:instrTex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51</w:t>
            </w:r>
            <w:r w:rsidR="005E041E" w:rsidRPr="005E04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E03A6" w:rsidRDefault="00425BA1">
          <w:r w:rsidRPr="005E041E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9110B5" w:rsidRDefault="009110B5">
      <w:pPr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87292" w:rsidRPr="007233AD" w:rsidRDefault="00187292" w:rsidP="007233AD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0" w:name="_Toc494115636"/>
      <w:r w:rsidRPr="007233AD">
        <w:rPr>
          <w:rFonts w:ascii="Times New Roman" w:hAnsi="Times New Roman" w:cs="Times New Roman"/>
          <w:sz w:val="28"/>
          <w:szCs w:val="28"/>
        </w:rPr>
        <w:lastRenderedPageBreak/>
        <w:t>Раздел</w:t>
      </w:r>
      <w:r w:rsidR="00384A6F" w:rsidRPr="007233AD">
        <w:rPr>
          <w:rFonts w:ascii="Times New Roman" w:hAnsi="Times New Roman" w:cs="Times New Roman"/>
          <w:sz w:val="28"/>
          <w:szCs w:val="28"/>
        </w:rPr>
        <w:t xml:space="preserve"> 1. «Общая характеристика вида профессиональной деятельности,</w:t>
      </w:r>
      <w:r w:rsidR="00C9082A" w:rsidRPr="007233AD">
        <w:rPr>
          <w:rFonts w:ascii="Times New Roman" w:hAnsi="Times New Roman" w:cs="Times New Roman"/>
          <w:sz w:val="28"/>
          <w:szCs w:val="28"/>
        </w:rPr>
        <w:t xml:space="preserve"> </w:t>
      </w:r>
      <w:r w:rsidR="00384A6F" w:rsidRPr="007233AD">
        <w:rPr>
          <w:rFonts w:ascii="Times New Roman" w:hAnsi="Times New Roman" w:cs="Times New Roman"/>
          <w:sz w:val="28"/>
          <w:szCs w:val="28"/>
        </w:rPr>
        <w:t>трудовых функций»</w:t>
      </w:r>
      <w:bookmarkEnd w:id="0"/>
    </w:p>
    <w:p w:rsidR="009C572B" w:rsidRPr="007233AD" w:rsidRDefault="00467E71" w:rsidP="000E4A3C">
      <w:pPr>
        <w:pStyle w:val="2"/>
        <w:numPr>
          <w:ilvl w:val="0"/>
          <w:numId w:val="12"/>
        </w:numPr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494115637"/>
      <w:r w:rsidRPr="007233AD">
        <w:rPr>
          <w:rFonts w:ascii="Times New Roman" w:hAnsi="Times New Roman" w:cs="Times New Roman"/>
          <w:color w:val="auto"/>
          <w:sz w:val="24"/>
          <w:szCs w:val="24"/>
        </w:rPr>
        <w:t>Описание вида профессиональной деятельности</w:t>
      </w:r>
      <w:bookmarkEnd w:id="1"/>
    </w:p>
    <w:p w:rsidR="009C572B" w:rsidRPr="008E03A6" w:rsidRDefault="009C572B" w:rsidP="008E03A6">
      <w:pPr>
        <w:rPr>
          <w:rFonts w:ascii="Times New Roman" w:hAnsi="Times New Roman" w:cs="Times New Roman"/>
          <w:b/>
          <w:sz w:val="24"/>
          <w:szCs w:val="24"/>
        </w:rPr>
      </w:pPr>
      <w:r w:rsidRPr="008E03A6">
        <w:rPr>
          <w:rFonts w:ascii="Times New Roman" w:hAnsi="Times New Roman" w:cs="Times New Roman"/>
          <w:b/>
          <w:sz w:val="24"/>
          <w:szCs w:val="24"/>
        </w:rPr>
        <w:t xml:space="preserve">Основные функции бухгалтерского учета </w:t>
      </w:r>
    </w:p>
    <w:p w:rsidR="00E73F28" w:rsidRDefault="00E73F28" w:rsidP="00E73F2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системе бухгалтерского учета любого экономического субъекта формируется информация для внешних и внутренних пользователей, заинтересованных в получении этой информации. Заинтересованными пользователями информации являются потенциальные и реальные инвесторы, заимодавцы, поставщики и подрядчики, покупатели и заказчики, работники, органы власти и общественность в целом. При этом каждой группе пользователей присущи свои интересы в бухгалтерской информации. Так:</w:t>
      </w:r>
    </w:p>
    <w:p w:rsidR="00E73F28" w:rsidRPr="00E73F28" w:rsidRDefault="00E73F28" w:rsidP="000E4A3C">
      <w:pPr>
        <w:pStyle w:val="a7"/>
        <w:numPr>
          <w:ilvl w:val="0"/>
          <w:numId w:val="7"/>
        </w:numPr>
        <w:spacing w:after="0" w:line="360" w:lineRule="auto"/>
        <w:ind w:left="0" w:firstLine="1058"/>
        <w:jc w:val="both"/>
        <w:rPr>
          <w:rFonts w:ascii="Times New Roman" w:hAnsi="Times New Roman" w:cs="Times New Roman"/>
          <w:sz w:val="24"/>
          <w:szCs w:val="24"/>
        </w:rPr>
      </w:pPr>
      <w:r w:rsidRPr="00E73F28">
        <w:rPr>
          <w:rFonts w:ascii="Times New Roman" w:hAnsi="Times New Roman" w:cs="Times New Roman"/>
          <w:sz w:val="24"/>
          <w:szCs w:val="24"/>
        </w:rPr>
        <w:t>инвесторы и заимодавцы заинтересованы в получении финансовой информации для оценки рисков и доходности предоставляемых конкретному экономическому субъекту ресурсов;</w:t>
      </w:r>
    </w:p>
    <w:p w:rsidR="00E73F28" w:rsidRPr="00E73F28" w:rsidRDefault="00E73F28" w:rsidP="000E4A3C">
      <w:pPr>
        <w:pStyle w:val="a7"/>
        <w:numPr>
          <w:ilvl w:val="0"/>
          <w:numId w:val="7"/>
        </w:numPr>
        <w:spacing w:after="0" w:line="360" w:lineRule="auto"/>
        <w:ind w:left="0" w:firstLine="1058"/>
        <w:jc w:val="both"/>
        <w:rPr>
          <w:rFonts w:ascii="Times New Roman" w:hAnsi="Times New Roman" w:cs="Times New Roman"/>
          <w:sz w:val="24"/>
          <w:szCs w:val="24"/>
        </w:rPr>
      </w:pPr>
      <w:r w:rsidRPr="00E73F28">
        <w:rPr>
          <w:rFonts w:ascii="Times New Roman" w:hAnsi="Times New Roman" w:cs="Times New Roman"/>
          <w:sz w:val="24"/>
          <w:szCs w:val="24"/>
        </w:rPr>
        <w:t>поставщики и подрядчики заинтересованы в информации для оценки способности конкретного экономического субъекта выплатить причитающиеся им суммы;</w:t>
      </w:r>
    </w:p>
    <w:p w:rsidR="00E73F28" w:rsidRPr="00E73F28" w:rsidRDefault="00E73F28" w:rsidP="000E4A3C">
      <w:pPr>
        <w:pStyle w:val="a7"/>
        <w:numPr>
          <w:ilvl w:val="0"/>
          <w:numId w:val="7"/>
        </w:numPr>
        <w:spacing w:after="0" w:line="360" w:lineRule="auto"/>
        <w:ind w:left="0" w:firstLine="1058"/>
        <w:jc w:val="both"/>
        <w:rPr>
          <w:rFonts w:ascii="Times New Roman" w:hAnsi="Times New Roman" w:cs="Times New Roman"/>
          <w:sz w:val="24"/>
          <w:szCs w:val="24"/>
        </w:rPr>
      </w:pPr>
      <w:r w:rsidRPr="00E73F28">
        <w:rPr>
          <w:rFonts w:ascii="Times New Roman" w:hAnsi="Times New Roman" w:cs="Times New Roman"/>
          <w:sz w:val="24"/>
          <w:szCs w:val="24"/>
        </w:rPr>
        <w:t>покупатели и заказчики заинтересованы в информации для оценки возможности продолжения конкретным экономическим субъектом своей деятельности в обозримом будущем;</w:t>
      </w:r>
    </w:p>
    <w:p w:rsidR="00E73F28" w:rsidRPr="00E73F28" w:rsidRDefault="00E73F28" w:rsidP="000E4A3C">
      <w:pPr>
        <w:pStyle w:val="a7"/>
        <w:numPr>
          <w:ilvl w:val="0"/>
          <w:numId w:val="7"/>
        </w:numPr>
        <w:spacing w:after="0" w:line="360" w:lineRule="auto"/>
        <w:ind w:left="0" w:firstLine="1058"/>
        <w:jc w:val="both"/>
        <w:rPr>
          <w:rFonts w:ascii="Times New Roman" w:hAnsi="Times New Roman" w:cs="Times New Roman"/>
          <w:sz w:val="24"/>
          <w:szCs w:val="24"/>
        </w:rPr>
      </w:pPr>
      <w:r w:rsidRPr="00E73F28">
        <w:rPr>
          <w:rFonts w:ascii="Times New Roman" w:hAnsi="Times New Roman" w:cs="Times New Roman"/>
          <w:sz w:val="24"/>
          <w:szCs w:val="24"/>
        </w:rPr>
        <w:t>работники и их представители (профсоюзы и др.) заинтересованы в получении информации о стабильном финансовом положении работодателей, способности гарантировать оплату труда и сохранение рабочих мест;</w:t>
      </w:r>
    </w:p>
    <w:p w:rsidR="00E73F28" w:rsidRPr="00E73F28" w:rsidRDefault="00E73F28" w:rsidP="000E4A3C">
      <w:pPr>
        <w:pStyle w:val="a7"/>
        <w:numPr>
          <w:ilvl w:val="0"/>
          <w:numId w:val="7"/>
        </w:numPr>
        <w:spacing w:after="0" w:line="360" w:lineRule="auto"/>
        <w:ind w:left="0" w:firstLine="1058"/>
        <w:jc w:val="both"/>
        <w:rPr>
          <w:rFonts w:ascii="Times New Roman" w:hAnsi="Times New Roman" w:cs="Times New Roman"/>
          <w:sz w:val="24"/>
          <w:szCs w:val="24"/>
        </w:rPr>
      </w:pPr>
      <w:r w:rsidRPr="00E73F28">
        <w:rPr>
          <w:rFonts w:ascii="Times New Roman" w:hAnsi="Times New Roman" w:cs="Times New Roman"/>
          <w:sz w:val="24"/>
          <w:szCs w:val="24"/>
        </w:rPr>
        <w:t>органы власти заинтересованы в получении информации для осуществления их функций: по распределению ресурсов, регулированию экономики, разработке и реализации общегосударственной политики, ведению статистического наблюдения;</w:t>
      </w:r>
    </w:p>
    <w:p w:rsidR="00E73F28" w:rsidRPr="00E73F28" w:rsidRDefault="00E73F28" w:rsidP="000E4A3C">
      <w:pPr>
        <w:pStyle w:val="a7"/>
        <w:numPr>
          <w:ilvl w:val="0"/>
          <w:numId w:val="7"/>
        </w:numPr>
        <w:spacing w:after="0" w:line="360" w:lineRule="auto"/>
        <w:ind w:left="0" w:firstLine="1058"/>
        <w:jc w:val="both"/>
        <w:rPr>
          <w:rFonts w:ascii="Times New Roman" w:hAnsi="Times New Roman" w:cs="Times New Roman"/>
          <w:sz w:val="24"/>
          <w:szCs w:val="24"/>
        </w:rPr>
      </w:pPr>
      <w:r w:rsidRPr="00E73F28">
        <w:rPr>
          <w:rFonts w:ascii="Times New Roman" w:hAnsi="Times New Roman" w:cs="Times New Roman"/>
          <w:sz w:val="24"/>
          <w:szCs w:val="24"/>
        </w:rPr>
        <w:t>общественность в целом заинтересована в получении информации о роли и вкладе экономических субъектов в повышение благосостояния общества на местном, региональном и федеральном уровнях;</w:t>
      </w:r>
    </w:p>
    <w:p w:rsidR="00E73F28" w:rsidRPr="00E73F28" w:rsidRDefault="00E73F28" w:rsidP="000E4A3C">
      <w:pPr>
        <w:pStyle w:val="a7"/>
        <w:numPr>
          <w:ilvl w:val="0"/>
          <w:numId w:val="7"/>
        </w:numPr>
        <w:spacing w:after="0" w:line="360" w:lineRule="auto"/>
        <w:ind w:left="0" w:firstLine="1058"/>
        <w:jc w:val="both"/>
        <w:rPr>
          <w:rFonts w:ascii="Times New Roman" w:hAnsi="Times New Roman" w:cs="Times New Roman"/>
          <w:sz w:val="24"/>
          <w:szCs w:val="24"/>
        </w:rPr>
      </w:pPr>
      <w:r w:rsidRPr="00E73F28">
        <w:rPr>
          <w:rFonts w:ascii="Times New Roman" w:hAnsi="Times New Roman" w:cs="Times New Roman"/>
          <w:sz w:val="24"/>
          <w:szCs w:val="24"/>
        </w:rPr>
        <w:t>руководство экономического субъекта заинтересовано в получении информации, необходимой для планирования, анализа и контроля.</w:t>
      </w:r>
    </w:p>
    <w:p w:rsidR="00E73F28" w:rsidRDefault="00E73F28" w:rsidP="00E73F2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Поскольку интересы различных групп заинтересованных пользователей существенно различаются, бухгалтерский учет не может удовлетворить все их информационные запросы в полном объеме. Поэтому информация, формируемая в бухгалтерском учете для внешних пользователей,</w:t>
      </w:r>
      <w:r w:rsidR="00C908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удовлетворяет потребности, являющиеся общими для всех пользователей. Руководство экономического субъекта, в отличие от внешних пользователей, может получать в процессе ведения бухгалтерского учета дополнительную информацию, необходимую для управления.</w:t>
      </w:r>
    </w:p>
    <w:p w:rsidR="00E73F28" w:rsidRDefault="00E73F28" w:rsidP="00E73F2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удовлетворения общих потребностей заинтересованных пользователей в бухгалтерском учете формируется информация о финансовом положении экономического субъекта, финансовых результатах его деятельности и изменениях в его финансовом положении. Финансовое положение экономического субъекта определяется существующими в его распоряжении активами, структурой обязательств и капитала, а также его способностью адаптироваться в среде функционирования. Информация о финансовых результатах деятельности экономического субъекта требуется, чтобы оценить потенциальные изменения в ресурсах, которые вероятно будет контролировать экономический субъект в будущем. Информация об изменениях в финансовом положении экономического субъекта дает возможность оценить его возможную инвестиционную, финансовую и текущую (операционную) деятельность в отчетном периоде. Вышеуказанная информация формируется в виде бухгалтерской (финансовой) отчетности.</w:t>
      </w:r>
    </w:p>
    <w:p w:rsidR="00E73F28" w:rsidRDefault="00E73F28" w:rsidP="00E73F2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Поэтому </w:t>
      </w:r>
      <w:r w:rsidRPr="00E73F28">
        <w:rPr>
          <w:rFonts w:ascii="Times New Roman" w:hAnsi="Times New Roman" w:cs="Times New Roman"/>
          <w:b/>
          <w:sz w:val="24"/>
          <w:szCs w:val="24"/>
        </w:rPr>
        <w:t>основной целью бухгалтерского учета как вида профессиональной деятельности</w:t>
      </w:r>
      <w:r w:rsidRPr="00E73F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является</w:t>
      </w:r>
      <w:r w:rsidRPr="00E73F28">
        <w:rPr>
          <w:rFonts w:ascii="Times New Roman" w:hAnsi="Times New Roman" w:cs="Times New Roman"/>
          <w:sz w:val="24"/>
          <w:szCs w:val="24"/>
        </w:rPr>
        <w:t xml:space="preserve"> ф</w:t>
      </w:r>
      <w:r w:rsidRPr="009C572B">
        <w:rPr>
          <w:rFonts w:ascii="Times New Roman" w:hAnsi="Times New Roman" w:cs="Times New Roman"/>
          <w:sz w:val="24"/>
          <w:szCs w:val="24"/>
        </w:rPr>
        <w:t>ормирование документированной систематизированной информации об объектах бухгалтерского учета в соответствии с законодательством Российской Федерации и составление на ее основе бухгалтерской (финансовой) отчетности, раскрывающей информацию о финансовом положении экономического субъекта на отчетную дату, финансовом результате его деятельности и движении денежных средств за отчетный период, необходимую пользователям этой отчетности для принятия экономических решений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72B" w:rsidRDefault="009C572B" w:rsidP="009C57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действующим законодательством </w:t>
      </w:r>
      <w:r w:rsidR="00511990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ухгалтерский</w:t>
      </w:r>
      <w:r w:rsidR="00511990">
        <w:rPr>
          <w:rFonts w:ascii="Times New Roman" w:hAnsi="Times New Roman" w:cs="Times New Roman"/>
          <w:sz w:val="24"/>
          <w:szCs w:val="24"/>
        </w:rPr>
        <w:t xml:space="preserve"> учет обязаны вести следующие экономические субъекты:</w:t>
      </w:r>
    </w:p>
    <w:p w:rsidR="00511990" w:rsidRPr="00511990" w:rsidRDefault="00511990" w:rsidP="000E4A3C">
      <w:pPr>
        <w:pStyle w:val="a7"/>
        <w:numPr>
          <w:ilvl w:val="0"/>
          <w:numId w:val="3"/>
        </w:numPr>
        <w:spacing w:after="0" w:line="360" w:lineRule="auto"/>
        <w:ind w:left="1418" w:hanging="5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511990">
        <w:rPr>
          <w:rFonts w:ascii="Times New Roman" w:hAnsi="Times New Roman" w:cs="Times New Roman"/>
          <w:sz w:val="24"/>
          <w:szCs w:val="24"/>
        </w:rPr>
        <w:t>оммерческие</w:t>
      </w:r>
      <w:r w:rsidR="00C9082A">
        <w:rPr>
          <w:rFonts w:ascii="Times New Roman" w:hAnsi="Times New Roman" w:cs="Times New Roman"/>
          <w:sz w:val="24"/>
          <w:szCs w:val="24"/>
        </w:rPr>
        <w:t xml:space="preserve"> </w:t>
      </w:r>
      <w:r w:rsidRPr="00511990">
        <w:rPr>
          <w:rFonts w:ascii="Times New Roman" w:hAnsi="Times New Roman" w:cs="Times New Roman"/>
          <w:sz w:val="24"/>
          <w:szCs w:val="24"/>
        </w:rPr>
        <w:t>организации;</w:t>
      </w:r>
    </w:p>
    <w:p w:rsidR="00511990" w:rsidRDefault="00511990" w:rsidP="000E4A3C">
      <w:pPr>
        <w:pStyle w:val="a7"/>
        <w:numPr>
          <w:ilvl w:val="0"/>
          <w:numId w:val="3"/>
        </w:numPr>
        <w:spacing w:after="0" w:line="360" w:lineRule="auto"/>
        <w:ind w:left="1418" w:hanging="5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511990">
        <w:rPr>
          <w:rFonts w:ascii="Times New Roman" w:hAnsi="Times New Roman" w:cs="Times New Roman"/>
          <w:sz w:val="24"/>
          <w:szCs w:val="24"/>
        </w:rPr>
        <w:t xml:space="preserve">екоммерческие организации; </w:t>
      </w:r>
    </w:p>
    <w:p w:rsidR="00511990" w:rsidRDefault="00511990" w:rsidP="000E4A3C">
      <w:pPr>
        <w:pStyle w:val="a7"/>
        <w:numPr>
          <w:ilvl w:val="0"/>
          <w:numId w:val="3"/>
        </w:numPr>
        <w:spacing w:after="0" w:line="360" w:lineRule="auto"/>
        <w:ind w:left="0" w:firstLine="8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государственные органы, органы местного </w:t>
      </w:r>
      <w:r w:rsidR="00E731AC">
        <w:rPr>
          <w:rFonts w:ascii="Times New Roman" w:hAnsi="Times New Roman" w:cs="Times New Roman"/>
          <w:sz w:val="24"/>
          <w:szCs w:val="24"/>
        </w:rPr>
        <w:t>самоуправления, органы управления государственных внебюджетных фондов и территориальных государственных внебюджетных фондов;</w:t>
      </w:r>
    </w:p>
    <w:p w:rsidR="00E731AC" w:rsidRDefault="00E731AC" w:rsidP="000E4A3C">
      <w:pPr>
        <w:pStyle w:val="a7"/>
        <w:numPr>
          <w:ilvl w:val="0"/>
          <w:numId w:val="3"/>
        </w:numPr>
        <w:spacing w:after="0" w:line="360" w:lineRule="auto"/>
        <w:ind w:left="0" w:firstLine="8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Центральный банк Российской Федерации;</w:t>
      </w:r>
    </w:p>
    <w:p w:rsidR="00E731AC" w:rsidRDefault="00E731AC" w:rsidP="000E4A3C">
      <w:pPr>
        <w:pStyle w:val="a7"/>
        <w:numPr>
          <w:ilvl w:val="0"/>
          <w:numId w:val="3"/>
        </w:numPr>
        <w:spacing w:after="0" w:line="360" w:lineRule="auto"/>
        <w:ind w:left="0" w:firstLine="8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индивидуальные предприниматели, а также адвокаты, учредившие адвокатские кабинеты, нотариусы и иные лица, занимающиеся частной практикой (с учетом требований ст. 6 Федерального закона от 06.12.2011 №</w:t>
      </w:r>
      <w:r w:rsidR="00624E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402-ФЗ «О бухгалтерском учете»);</w:t>
      </w:r>
    </w:p>
    <w:p w:rsidR="00E731AC" w:rsidRPr="00511990" w:rsidRDefault="00E731AC" w:rsidP="000E4A3C">
      <w:pPr>
        <w:pStyle w:val="a7"/>
        <w:numPr>
          <w:ilvl w:val="0"/>
          <w:numId w:val="3"/>
        </w:numPr>
        <w:spacing w:after="0" w:line="360" w:lineRule="auto"/>
        <w:ind w:left="0" w:firstLine="8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находящиеся на территории </w:t>
      </w:r>
      <w:r w:rsidR="000B7208">
        <w:rPr>
          <w:rFonts w:ascii="Times New Roman" w:hAnsi="Times New Roman" w:cs="Times New Roman"/>
          <w:sz w:val="24"/>
          <w:szCs w:val="24"/>
        </w:rPr>
        <w:t xml:space="preserve">Российской Федерации </w:t>
      </w:r>
      <w:r>
        <w:rPr>
          <w:rFonts w:ascii="Times New Roman" w:hAnsi="Times New Roman" w:cs="Times New Roman"/>
          <w:sz w:val="24"/>
          <w:szCs w:val="24"/>
        </w:rPr>
        <w:t xml:space="preserve">филиалы, представительства и иные структурные подразделения организаций, созданных в соответствии законодательством иностранных государств, международные организации, их филиалы и представительства, находящиеся на территории </w:t>
      </w:r>
      <w:r w:rsidR="000B7208">
        <w:rPr>
          <w:rFonts w:ascii="Times New Roman" w:hAnsi="Times New Roman" w:cs="Times New Roman"/>
          <w:sz w:val="24"/>
          <w:szCs w:val="24"/>
        </w:rPr>
        <w:t>Российской Федерации</w:t>
      </w:r>
      <w:r>
        <w:rPr>
          <w:rFonts w:ascii="Times New Roman" w:hAnsi="Times New Roman" w:cs="Times New Roman"/>
          <w:sz w:val="24"/>
          <w:szCs w:val="24"/>
        </w:rPr>
        <w:t xml:space="preserve">, если иное не предусмотрено международными договорами </w:t>
      </w:r>
      <w:r w:rsidR="000B7208">
        <w:rPr>
          <w:rFonts w:ascii="Times New Roman" w:hAnsi="Times New Roman" w:cs="Times New Roman"/>
          <w:sz w:val="24"/>
          <w:szCs w:val="24"/>
        </w:rPr>
        <w:t>Российской Федерации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7BF5" w:rsidRDefault="009C572B" w:rsidP="009C57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572B">
        <w:rPr>
          <w:rFonts w:ascii="Times New Roman" w:hAnsi="Times New Roman" w:cs="Times New Roman"/>
          <w:sz w:val="24"/>
          <w:szCs w:val="24"/>
        </w:rPr>
        <w:lastRenderedPageBreak/>
        <w:t>Ведение</w:t>
      </w:r>
      <w:r w:rsidR="00E731AC">
        <w:rPr>
          <w:rFonts w:ascii="Times New Roman" w:hAnsi="Times New Roman" w:cs="Times New Roman"/>
          <w:sz w:val="24"/>
          <w:szCs w:val="24"/>
        </w:rPr>
        <w:t xml:space="preserve"> бухгалтерского учета включает в себя формирование информации о</w:t>
      </w:r>
      <w:r w:rsidR="00FC7BF5">
        <w:rPr>
          <w:rFonts w:ascii="Times New Roman" w:hAnsi="Times New Roman" w:cs="Times New Roman"/>
          <w:sz w:val="24"/>
          <w:szCs w:val="24"/>
        </w:rPr>
        <w:t>б</w:t>
      </w:r>
      <w:r w:rsidR="00E731AC">
        <w:rPr>
          <w:rFonts w:ascii="Times New Roman" w:hAnsi="Times New Roman" w:cs="Times New Roman"/>
          <w:sz w:val="24"/>
          <w:szCs w:val="24"/>
        </w:rPr>
        <w:t xml:space="preserve"> объектах бухгалтерского учета</w:t>
      </w:r>
      <w:r w:rsidR="00FC7BF5">
        <w:rPr>
          <w:rFonts w:ascii="Times New Roman" w:hAnsi="Times New Roman" w:cs="Times New Roman"/>
          <w:sz w:val="24"/>
          <w:szCs w:val="24"/>
        </w:rPr>
        <w:t xml:space="preserve"> экономического субъекта, к которым относятся: </w:t>
      </w:r>
    </w:p>
    <w:p w:rsidR="009C572B" w:rsidRDefault="00FC7BF5" w:rsidP="000E4A3C">
      <w:pPr>
        <w:pStyle w:val="a7"/>
        <w:numPr>
          <w:ilvl w:val="0"/>
          <w:numId w:val="4"/>
        </w:numPr>
        <w:spacing w:after="0" w:line="360" w:lineRule="auto"/>
        <w:ind w:left="0" w:firstLine="1068"/>
        <w:jc w:val="both"/>
        <w:rPr>
          <w:rFonts w:ascii="Times New Roman" w:hAnsi="Times New Roman" w:cs="Times New Roman"/>
          <w:sz w:val="24"/>
          <w:szCs w:val="24"/>
        </w:rPr>
      </w:pPr>
      <w:r w:rsidRPr="00FC7BF5">
        <w:rPr>
          <w:rFonts w:ascii="Times New Roman" w:hAnsi="Times New Roman" w:cs="Times New Roman"/>
          <w:sz w:val="24"/>
          <w:szCs w:val="24"/>
        </w:rPr>
        <w:t>факты</w:t>
      </w:r>
      <w:r>
        <w:rPr>
          <w:rFonts w:ascii="Times New Roman" w:hAnsi="Times New Roman" w:cs="Times New Roman"/>
          <w:sz w:val="24"/>
          <w:szCs w:val="24"/>
        </w:rPr>
        <w:t xml:space="preserve"> хозяйственной жизни (сделки, события, операции, влияющие на финансовое положение экономического субъекта, финансовый результат его деятельности и/или движение денежных средств); </w:t>
      </w:r>
    </w:p>
    <w:p w:rsidR="00FC7BF5" w:rsidRDefault="00FC7BF5" w:rsidP="000E4A3C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активы;</w:t>
      </w:r>
    </w:p>
    <w:p w:rsidR="00FC7BF5" w:rsidRDefault="00FC7BF5" w:rsidP="000E4A3C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обязательства;</w:t>
      </w:r>
    </w:p>
    <w:p w:rsidR="00FC7BF5" w:rsidRDefault="00FC7BF5" w:rsidP="000E4A3C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источники финансирования деятельности экономического субъекта;</w:t>
      </w:r>
      <w:r w:rsidR="00C908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7BF5" w:rsidRDefault="00FC7BF5" w:rsidP="000E4A3C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доходы;</w:t>
      </w:r>
    </w:p>
    <w:p w:rsidR="00FC7BF5" w:rsidRPr="00FC7BF5" w:rsidRDefault="00FC7BF5" w:rsidP="000E4A3C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расходы и пр.</w:t>
      </w:r>
    </w:p>
    <w:p w:rsidR="00E731AC" w:rsidRDefault="003223D5" w:rsidP="009C57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информации об объектах бухгалтерского учета осуществляется</w:t>
      </w:r>
      <w:r w:rsidR="00C908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соответствии с требованиями, установленными Федеральным законом от 06.12.2011 №</w:t>
      </w:r>
      <w:r w:rsidR="00624E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402-ФЗ «О бухгалтерском учете», другими федеральными законами и принятыми в соответствии с ними нормативными правовыми актами. Органами государственного регулирования бухгалтерского учета в </w:t>
      </w:r>
      <w:r w:rsidR="000B7208">
        <w:rPr>
          <w:rFonts w:ascii="Times New Roman" w:hAnsi="Times New Roman" w:cs="Times New Roman"/>
          <w:sz w:val="24"/>
          <w:szCs w:val="24"/>
        </w:rPr>
        <w:t xml:space="preserve">Российской Федерации </w:t>
      </w:r>
      <w:r>
        <w:rPr>
          <w:rFonts w:ascii="Times New Roman" w:hAnsi="Times New Roman" w:cs="Times New Roman"/>
          <w:sz w:val="24"/>
          <w:szCs w:val="24"/>
        </w:rPr>
        <w:t xml:space="preserve">являются Министерство финансов </w:t>
      </w:r>
      <w:r w:rsidR="000B7208">
        <w:rPr>
          <w:rFonts w:ascii="Times New Roman" w:hAnsi="Times New Roman" w:cs="Times New Roman"/>
          <w:sz w:val="24"/>
          <w:szCs w:val="24"/>
        </w:rPr>
        <w:t>РФ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624E3F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епартамент </w:t>
      </w:r>
      <w:r w:rsidR="000B7208">
        <w:rPr>
          <w:rFonts w:ascii="Times New Roman" w:hAnsi="Times New Roman" w:cs="Times New Roman"/>
          <w:sz w:val="24"/>
          <w:szCs w:val="24"/>
        </w:rPr>
        <w:t xml:space="preserve">бюджетной методологии и финансовой отчетности в государственном секторе, </w:t>
      </w:r>
      <w:r w:rsidR="00624E3F">
        <w:rPr>
          <w:rFonts w:ascii="Times New Roman" w:hAnsi="Times New Roman" w:cs="Times New Roman"/>
          <w:sz w:val="24"/>
          <w:szCs w:val="24"/>
        </w:rPr>
        <w:t>Д</w:t>
      </w:r>
      <w:r w:rsidR="000B7208">
        <w:rPr>
          <w:rFonts w:ascii="Times New Roman" w:hAnsi="Times New Roman" w:cs="Times New Roman"/>
          <w:sz w:val="24"/>
          <w:szCs w:val="24"/>
        </w:rPr>
        <w:t>епартамент регулирования бухгалтерского учета, финансовой отчетности и аудиторской деятельности) и Центральный банк Российской Федерации.</w:t>
      </w:r>
    </w:p>
    <w:p w:rsidR="000B7208" w:rsidRDefault="004F515D" w:rsidP="009C57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экономический субъект</w:t>
      </w:r>
      <w:r w:rsidR="00C908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обязан разработать и утвердить учетную политику, определяющую совокупность способов ведения бухгалтерского учета (первичного наблюдения, денежного измерения, текущей группировки и итогового обобщения информации об объектах бухгалтерского учета). </w:t>
      </w:r>
    </w:p>
    <w:p w:rsidR="004F515D" w:rsidRDefault="003A358C" w:rsidP="009C57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основе и</w:t>
      </w:r>
      <w:r w:rsidR="004F515D">
        <w:rPr>
          <w:rFonts w:ascii="Times New Roman" w:hAnsi="Times New Roman" w:cs="Times New Roman"/>
          <w:sz w:val="24"/>
          <w:szCs w:val="24"/>
        </w:rPr>
        <w:t>нформаци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4F515D">
        <w:rPr>
          <w:rFonts w:ascii="Times New Roman" w:hAnsi="Times New Roman" w:cs="Times New Roman"/>
          <w:sz w:val="24"/>
          <w:szCs w:val="24"/>
        </w:rPr>
        <w:t>, сформированн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4F515D">
        <w:rPr>
          <w:rFonts w:ascii="Times New Roman" w:hAnsi="Times New Roman" w:cs="Times New Roman"/>
          <w:sz w:val="24"/>
          <w:szCs w:val="24"/>
        </w:rPr>
        <w:t xml:space="preserve"> в процессе ведения бухгалтерского учета</w:t>
      </w:r>
      <w:r w:rsidR="00FF0665">
        <w:rPr>
          <w:rFonts w:ascii="Times New Roman" w:hAnsi="Times New Roman" w:cs="Times New Roman"/>
          <w:sz w:val="24"/>
          <w:szCs w:val="24"/>
        </w:rPr>
        <w:t>,</w:t>
      </w:r>
      <w:r w:rsidR="004F51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составляется</w:t>
      </w:r>
      <w:r w:rsidR="004F515D">
        <w:rPr>
          <w:rFonts w:ascii="Times New Roman" w:hAnsi="Times New Roman" w:cs="Times New Roman"/>
          <w:sz w:val="24"/>
          <w:szCs w:val="24"/>
        </w:rPr>
        <w:t xml:space="preserve"> бухгалтерск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4F515D">
        <w:rPr>
          <w:rFonts w:ascii="Times New Roman" w:hAnsi="Times New Roman" w:cs="Times New Roman"/>
          <w:sz w:val="24"/>
          <w:szCs w:val="24"/>
        </w:rPr>
        <w:t xml:space="preserve"> (финансов</w:t>
      </w:r>
      <w:r>
        <w:rPr>
          <w:rFonts w:ascii="Times New Roman" w:hAnsi="Times New Roman" w:cs="Times New Roman"/>
          <w:sz w:val="24"/>
          <w:szCs w:val="24"/>
        </w:rPr>
        <w:t>ая) отчетность</w:t>
      </w:r>
      <w:r w:rsidR="008A6374">
        <w:rPr>
          <w:rFonts w:ascii="Times New Roman" w:hAnsi="Times New Roman" w:cs="Times New Roman"/>
          <w:sz w:val="24"/>
          <w:szCs w:val="24"/>
        </w:rPr>
        <w:t xml:space="preserve"> экономического субъекта</w:t>
      </w:r>
      <w:r w:rsidR="004F515D">
        <w:rPr>
          <w:rFonts w:ascii="Times New Roman" w:hAnsi="Times New Roman" w:cs="Times New Roman"/>
          <w:sz w:val="24"/>
          <w:szCs w:val="24"/>
        </w:rPr>
        <w:t>, которая представляется пользователям этой отчетности для принятия экономических решений</w:t>
      </w:r>
      <w:r w:rsidR="008A6374">
        <w:rPr>
          <w:rFonts w:ascii="Times New Roman" w:hAnsi="Times New Roman" w:cs="Times New Roman"/>
          <w:sz w:val="24"/>
          <w:szCs w:val="24"/>
        </w:rPr>
        <w:t xml:space="preserve"> и контроля.</w:t>
      </w:r>
      <w:r w:rsidR="004F515D">
        <w:rPr>
          <w:rFonts w:ascii="Times New Roman" w:hAnsi="Times New Roman" w:cs="Times New Roman"/>
          <w:sz w:val="24"/>
          <w:szCs w:val="24"/>
        </w:rPr>
        <w:t xml:space="preserve"> </w:t>
      </w:r>
      <w:r w:rsidR="008A6374">
        <w:rPr>
          <w:rFonts w:ascii="Times New Roman" w:hAnsi="Times New Roman" w:cs="Times New Roman"/>
          <w:sz w:val="24"/>
          <w:szCs w:val="24"/>
        </w:rPr>
        <w:t>Индивидуальная б</w:t>
      </w:r>
      <w:r w:rsidR="00FF0665">
        <w:rPr>
          <w:rFonts w:ascii="Times New Roman" w:hAnsi="Times New Roman" w:cs="Times New Roman"/>
          <w:sz w:val="24"/>
          <w:szCs w:val="24"/>
        </w:rPr>
        <w:t>ухгалтерская (финансовая) отчетность должн</w:t>
      </w:r>
      <w:r>
        <w:rPr>
          <w:rFonts w:ascii="Times New Roman" w:hAnsi="Times New Roman" w:cs="Times New Roman"/>
          <w:sz w:val="24"/>
          <w:szCs w:val="24"/>
        </w:rPr>
        <w:t>а</w:t>
      </w:r>
      <w:r w:rsidR="00FF0665">
        <w:rPr>
          <w:rFonts w:ascii="Times New Roman" w:hAnsi="Times New Roman" w:cs="Times New Roman"/>
          <w:sz w:val="24"/>
          <w:szCs w:val="24"/>
        </w:rPr>
        <w:t xml:space="preserve"> включать показатели деятельности всех подразделений экономического субъекта, включая его филиалы и представительства, независимо от их местонахождения. Все экономические субъекты обязаны составлять и представлять годовую бухгалтерскую (финансовую) отчетность. Федеральные законы устанавливают порядок и случаи опубликования бухгалтерской (финансовой) отчетности.</w:t>
      </w:r>
      <w:r w:rsidR="008A63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5151" w:rsidRDefault="003A358C" w:rsidP="009C57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Федеральным законом от 27.07.2010 №</w:t>
      </w:r>
      <w:r w:rsidR="00C908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208-ФЗ «О консолидированной финансовой отчетности» р</w:t>
      </w:r>
      <w:r w:rsidR="001F5151">
        <w:rPr>
          <w:rFonts w:ascii="Times New Roman" w:hAnsi="Times New Roman" w:cs="Times New Roman"/>
          <w:sz w:val="24"/>
          <w:szCs w:val="24"/>
        </w:rPr>
        <w:t xml:space="preserve">яд экономических субъектов обязан составлять, представлять и </w:t>
      </w:r>
      <w:r w:rsidR="00251649">
        <w:rPr>
          <w:rFonts w:ascii="Times New Roman" w:hAnsi="Times New Roman" w:cs="Times New Roman"/>
          <w:sz w:val="24"/>
          <w:szCs w:val="24"/>
        </w:rPr>
        <w:t>раскрывать</w:t>
      </w:r>
      <w:r w:rsidR="001F5151">
        <w:rPr>
          <w:rFonts w:ascii="Times New Roman" w:hAnsi="Times New Roman" w:cs="Times New Roman"/>
          <w:sz w:val="24"/>
          <w:szCs w:val="24"/>
        </w:rPr>
        <w:t xml:space="preserve"> консолидированную финансовую </w:t>
      </w:r>
      <w:r w:rsidR="00251649">
        <w:rPr>
          <w:rFonts w:ascii="Times New Roman" w:hAnsi="Times New Roman" w:cs="Times New Roman"/>
          <w:sz w:val="24"/>
          <w:szCs w:val="24"/>
        </w:rPr>
        <w:t xml:space="preserve">или финансовую </w:t>
      </w:r>
      <w:r w:rsidR="001F5151">
        <w:rPr>
          <w:rFonts w:ascii="Times New Roman" w:hAnsi="Times New Roman" w:cs="Times New Roman"/>
          <w:sz w:val="24"/>
          <w:szCs w:val="24"/>
        </w:rPr>
        <w:t>отчетность, в том числе:</w:t>
      </w:r>
    </w:p>
    <w:p w:rsidR="001F5151" w:rsidRDefault="001F5151" w:rsidP="000E4A3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кредитные организации;</w:t>
      </w:r>
    </w:p>
    <w:p w:rsidR="001F5151" w:rsidRDefault="001F5151" w:rsidP="000E4A3C">
      <w:pPr>
        <w:pStyle w:val="a7"/>
        <w:numPr>
          <w:ilvl w:val="0"/>
          <w:numId w:val="5"/>
        </w:numPr>
        <w:spacing w:after="0" w:line="360" w:lineRule="auto"/>
        <w:ind w:left="0" w:firstLine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страховые организации (за исключением страховых медицинских организаций, осуществляющих деятельность исключительно в с</w:t>
      </w:r>
      <w:r w:rsidR="00251649"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z w:val="24"/>
          <w:szCs w:val="24"/>
        </w:rPr>
        <w:t>ере обязательного медицинского страхования);</w:t>
      </w:r>
    </w:p>
    <w:p w:rsidR="00251649" w:rsidRDefault="00251649" w:rsidP="000E4A3C">
      <w:pPr>
        <w:pStyle w:val="a7"/>
        <w:numPr>
          <w:ilvl w:val="0"/>
          <w:numId w:val="5"/>
        </w:numPr>
        <w:spacing w:after="0" w:line="360" w:lineRule="auto"/>
        <w:ind w:left="0" w:firstLine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негосударственные пенсионные фонды;</w:t>
      </w:r>
    </w:p>
    <w:p w:rsidR="00251649" w:rsidRDefault="00251649" w:rsidP="000E4A3C">
      <w:pPr>
        <w:pStyle w:val="a7"/>
        <w:numPr>
          <w:ilvl w:val="0"/>
          <w:numId w:val="5"/>
        </w:numPr>
        <w:spacing w:after="0" w:line="360" w:lineRule="auto"/>
        <w:ind w:left="0" w:firstLine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управляющие компании инвестиционных фондов, паевых инвестиционных фондов и негосударственных пенсионных фондов;</w:t>
      </w:r>
    </w:p>
    <w:p w:rsidR="00251649" w:rsidRDefault="00251649" w:rsidP="000E4A3C">
      <w:pPr>
        <w:pStyle w:val="a7"/>
        <w:numPr>
          <w:ilvl w:val="0"/>
          <w:numId w:val="5"/>
        </w:numPr>
        <w:spacing w:after="0" w:line="360" w:lineRule="auto"/>
        <w:ind w:left="0" w:firstLine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клиринговые организации;</w:t>
      </w:r>
    </w:p>
    <w:p w:rsidR="00251649" w:rsidRDefault="00251649" w:rsidP="000E4A3C">
      <w:pPr>
        <w:pStyle w:val="a7"/>
        <w:numPr>
          <w:ilvl w:val="0"/>
          <w:numId w:val="5"/>
        </w:numPr>
        <w:spacing w:after="0" w:line="360" w:lineRule="auto"/>
        <w:ind w:left="0" w:firstLine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федеральные государственные унитарные предприятия, перечень которых утверждается Правительством Российской Федерации;</w:t>
      </w:r>
    </w:p>
    <w:p w:rsidR="00251649" w:rsidRDefault="00251649" w:rsidP="000E4A3C">
      <w:pPr>
        <w:pStyle w:val="a7"/>
        <w:numPr>
          <w:ilvl w:val="0"/>
          <w:numId w:val="5"/>
        </w:numPr>
        <w:spacing w:after="0" w:line="360" w:lineRule="auto"/>
        <w:ind w:left="0" w:firstLine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акционерные общества, акции которых находятся в федеральной собственности и перечень которых утверждается Правительством Российской Федерации;</w:t>
      </w:r>
    </w:p>
    <w:p w:rsidR="00251649" w:rsidRPr="001F5151" w:rsidRDefault="00251649" w:rsidP="000E4A3C">
      <w:pPr>
        <w:pStyle w:val="a7"/>
        <w:numPr>
          <w:ilvl w:val="0"/>
          <w:numId w:val="5"/>
        </w:numPr>
        <w:spacing w:after="0" w:line="360" w:lineRule="auto"/>
        <w:ind w:left="0" w:firstLine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иные организации, ценные бумаги которых допущены к организованным торгам путем их включения в котировальный список. </w:t>
      </w:r>
    </w:p>
    <w:p w:rsidR="00FF0665" w:rsidRDefault="003A358C" w:rsidP="009C57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Консолидированная финансовая отчетность отражает финансовое положение, финансовые результаты деятельности и изменения финансового положения организации, которая вместе с другими организациями и/или иностранными организациями в соответствии с Международными стандартами финансовой отчетности (МСФО) образуют группу. Консолидированная финансовая отчетность </w:t>
      </w:r>
      <w:r w:rsidR="00AD2755">
        <w:rPr>
          <w:rFonts w:ascii="Times New Roman" w:hAnsi="Times New Roman" w:cs="Times New Roman"/>
          <w:sz w:val="24"/>
          <w:szCs w:val="24"/>
        </w:rPr>
        <w:t xml:space="preserve">выполняет исключительно информационную функцию для заинтересованных внешних пользователей и </w:t>
      </w:r>
      <w:r>
        <w:rPr>
          <w:rFonts w:ascii="Times New Roman" w:hAnsi="Times New Roman" w:cs="Times New Roman"/>
          <w:sz w:val="24"/>
          <w:szCs w:val="24"/>
        </w:rPr>
        <w:t>составляется по МСФО. Составление</w:t>
      </w:r>
      <w:r w:rsidR="00F26E83">
        <w:rPr>
          <w:rFonts w:ascii="Times New Roman" w:hAnsi="Times New Roman" w:cs="Times New Roman"/>
          <w:sz w:val="24"/>
          <w:szCs w:val="24"/>
        </w:rPr>
        <w:t xml:space="preserve"> организацией</w:t>
      </w:r>
      <w:r w:rsidR="00C908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консолидированной финансовой отчетности не освобождает </w:t>
      </w:r>
      <w:r w:rsidR="00F26E83">
        <w:rPr>
          <w:rFonts w:ascii="Times New Roman" w:hAnsi="Times New Roman" w:cs="Times New Roman"/>
          <w:sz w:val="24"/>
          <w:szCs w:val="24"/>
        </w:rPr>
        <w:t>ее</w:t>
      </w:r>
      <w:r>
        <w:rPr>
          <w:rFonts w:ascii="Times New Roman" w:hAnsi="Times New Roman" w:cs="Times New Roman"/>
          <w:sz w:val="24"/>
          <w:szCs w:val="24"/>
        </w:rPr>
        <w:t xml:space="preserve"> от составления бухгалтерской (финансовой) отчетности</w:t>
      </w:r>
      <w:r w:rsidR="00F26E83">
        <w:rPr>
          <w:rFonts w:ascii="Times New Roman" w:hAnsi="Times New Roman" w:cs="Times New Roman"/>
          <w:sz w:val="24"/>
          <w:szCs w:val="24"/>
        </w:rPr>
        <w:t xml:space="preserve"> этой организации.</w:t>
      </w:r>
    </w:p>
    <w:p w:rsidR="00097644" w:rsidRPr="00FE332A" w:rsidRDefault="00097644" w:rsidP="009C57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Наряду с основными функциями бухгалтерского учета - ведением бухгалтерского учета и составлением бухгалтерской (финансовой) отчетности, консолидированной финансовой или финансовой отчетности - в зависимости от организационной структуры экономического субъекта бухгалтерская служба может выполнять дополнительные функции по внутреннему контролю, ведению налогового учета, составлению налоговых расчетов и деклараций, налоговому </w:t>
      </w:r>
      <w:r w:rsidRPr="00FC09B4">
        <w:rPr>
          <w:rFonts w:ascii="Times New Roman" w:hAnsi="Times New Roman" w:cs="Times New Roman"/>
          <w:sz w:val="24"/>
          <w:szCs w:val="24"/>
        </w:rPr>
        <w:t>планированию, проведению финансового анализа, бюджетированию и управлению денежными потоками.</w:t>
      </w:r>
      <w:r w:rsidR="00FE332A" w:rsidRPr="00FC09B4">
        <w:rPr>
          <w:rFonts w:ascii="Times New Roman" w:hAnsi="Times New Roman" w:cs="Times New Roman"/>
          <w:sz w:val="24"/>
          <w:szCs w:val="24"/>
        </w:rPr>
        <w:t xml:space="preserve"> Осуществление дополнительных трудовых функций способствует повышению качества бухгалтерской (финансовой) консолидированной финансовой и финансовой отчетности.</w:t>
      </w:r>
    </w:p>
    <w:p w:rsidR="00467E71" w:rsidRPr="008E03A6" w:rsidRDefault="00467E71" w:rsidP="008E03A6">
      <w:pPr>
        <w:rPr>
          <w:rFonts w:ascii="Times New Roman" w:hAnsi="Times New Roman" w:cs="Times New Roman"/>
          <w:b/>
          <w:sz w:val="24"/>
          <w:szCs w:val="24"/>
        </w:rPr>
      </w:pPr>
      <w:r w:rsidRPr="008E03A6">
        <w:rPr>
          <w:rFonts w:ascii="Times New Roman" w:hAnsi="Times New Roman" w:cs="Times New Roman"/>
          <w:b/>
          <w:sz w:val="24"/>
          <w:szCs w:val="24"/>
        </w:rPr>
        <w:t>Организация ведения бухгалтерского учета</w:t>
      </w:r>
    </w:p>
    <w:p w:rsidR="00467E71" w:rsidRDefault="00467E71" w:rsidP="00467E7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7E71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>
        <w:rPr>
          <w:rFonts w:ascii="Times New Roman" w:hAnsi="Times New Roman" w:cs="Times New Roman"/>
          <w:sz w:val="24"/>
          <w:szCs w:val="24"/>
        </w:rPr>
        <w:t>требованиями, установленными Федеральным законом от 06.12.2011 №</w:t>
      </w:r>
      <w:r w:rsidR="00C908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402-ФЗ «О бухгалтерском учете» ведение бухгалтерского учета в экономическом субъекте организует его руководитель. Он обязан </w:t>
      </w:r>
      <w:r w:rsidRPr="00467E71">
        <w:rPr>
          <w:rFonts w:ascii="Times New Roman" w:hAnsi="Times New Roman" w:cs="Times New Roman"/>
          <w:sz w:val="24"/>
          <w:szCs w:val="24"/>
        </w:rPr>
        <w:t>возложить ведение бухгалтерского учета на главного бухгалтера или иное должностное лицо этого субъекта либо заключить договор об оказании услуг по ведению бухгалтерского учета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67E71">
        <w:rPr>
          <w:rFonts w:ascii="Times New Roman" w:hAnsi="Times New Roman" w:cs="Times New Roman"/>
          <w:sz w:val="24"/>
          <w:szCs w:val="24"/>
        </w:rPr>
        <w:t xml:space="preserve"> Руководитель кредитной организации обязан возложить </w:t>
      </w:r>
      <w:r w:rsidRPr="00467E71">
        <w:rPr>
          <w:rFonts w:ascii="Times New Roman" w:hAnsi="Times New Roman" w:cs="Times New Roman"/>
          <w:sz w:val="24"/>
          <w:szCs w:val="24"/>
        </w:rPr>
        <w:lastRenderedPageBreak/>
        <w:t xml:space="preserve">ведение бухгалтерского учета на главного бухгалтера. Руководитель экономического субъекта, который в соответствии с </w:t>
      </w:r>
      <w:r w:rsidR="00C9082A">
        <w:rPr>
          <w:rFonts w:ascii="Times New Roman" w:hAnsi="Times New Roman" w:cs="Times New Roman"/>
          <w:sz w:val="24"/>
          <w:szCs w:val="24"/>
        </w:rPr>
        <w:t>указанным</w:t>
      </w:r>
      <w:r w:rsidR="00C9082A" w:rsidRPr="00467E71">
        <w:rPr>
          <w:rFonts w:ascii="Times New Roman" w:hAnsi="Times New Roman" w:cs="Times New Roman"/>
          <w:sz w:val="24"/>
          <w:szCs w:val="24"/>
        </w:rPr>
        <w:t xml:space="preserve"> </w:t>
      </w:r>
      <w:r w:rsidR="00C9082A">
        <w:rPr>
          <w:rFonts w:ascii="Times New Roman" w:hAnsi="Times New Roman" w:cs="Times New Roman"/>
          <w:sz w:val="24"/>
          <w:szCs w:val="24"/>
        </w:rPr>
        <w:t>ф</w:t>
      </w:r>
      <w:r w:rsidRPr="00467E71">
        <w:rPr>
          <w:rFonts w:ascii="Times New Roman" w:hAnsi="Times New Roman" w:cs="Times New Roman"/>
          <w:sz w:val="24"/>
          <w:szCs w:val="24"/>
        </w:rPr>
        <w:t>едеральным законом вправе применять упрощенные способы ведения бухгалтерского учета, включая упрощенную бухгалтерскую (финансовую) отчетность, а также руководитель субъекта среднего предпринимательства, может принять ведение бухгалтерского учета на себя.</w:t>
      </w:r>
    </w:p>
    <w:p w:rsidR="00951421" w:rsidRDefault="00951421" w:rsidP="00467E7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Ведение бухгалтерского учета в экономическом субъекте может быть организовано </w:t>
      </w:r>
      <w:r w:rsidR="008842F8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централизованн</w:t>
      </w:r>
      <w:r w:rsidR="008842F8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>, децентрализованн</w:t>
      </w:r>
      <w:r w:rsidR="008842F8">
        <w:rPr>
          <w:rFonts w:ascii="Times New Roman" w:hAnsi="Times New Roman" w:cs="Times New Roman"/>
          <w:sz w:val="24"/>
          <w:szCs w:val="24"/>
        </w:rPr>
        <w:t>ой или смешанной форме.</w:t>
      </w:r>
    </w:p>
    <w:p w:rsidR="008842F8" w:rsidRDefault="008842F8" w:rsidP="00467E7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Договор об оказании услуг по ведению бухгалтерского учета может </w:t>
      </w:r>
      <w:r w:rsidR="00C9082A">
        <w:rPr>
          <w:rFonts w:ascii="Times New Roman" w:hAnsi="Times New Roman" w:cs="Times New Roman"/>
          <w:sz w:val="24"/>
          <w:szCs w:val="24"/>
        </w:rPr>
        <w:t xml:space="preserve">быть заключен </w:t>
      </w:r>
      <w:r>
        <w:rPr>
          <w:rFonts w:ascii="Times New Roman" w:hAnsi="Times New Roman" w:cs="Times New Roman"/>
          <w:sz w:val="24"/>
          <w:szCs w:val="24"/>
        </w:rPr>
        <w:t xml:space="preserve">как </w:t>
      </w:r>
      <w:r w:rsidR="00C9082A">
        <w:rPr>
          <w:rFonts w:ascii="Times New Roman" w:hAnsi="Times New Roman" w:cs="Times New Roman"/>
          <w:sz w:val="24"/>
          <w:szCs w:val="24"/>
        </w:rPr>
        <w:t xml:space="preserve">в отношении </w:t>
      </w:r>
      <w:r w:rsidR="00803586">
        <w:rPr>
          <w:rFonts w:ascii="Times New Roman" w:hAnsi="Times New Roman" w:cs="Times New Roman"/>
          <w:sz w:val="24"/>
          <w:szCs w:val="24"/>
        </w:rPr>
        <w:t>в</w:t>
      </w:r>
      <w:r w:rsidR="00C9082A">
        <w:rPr>
          <w:rFonts w:ascii="Times New Roman" w:hAnsi="Times New Roman" w:cs="Times New Roman"/>
          <w:sz w:val="24"/>
          <w:szCs w:val="24"/>
        </w:rPr>
        <w:t xml:space="preserve">сего </w:t>
      </w:r>
      <w:r w:rsidR="005E6D61">
        <w:rPr>
          <w:rFonts w:ascii="Times New Roman" w:hAnsi="Times New Roman" w:cs="Times New Roman"/>
          <w:sz w:val="24"/>
          <w:szCs w:val="24"/>
        </w:rPr>
        <w:t>учетн</w:t>
      </w:r>
      <w:r w:rsidR="00C9082A">
        <w:rPr>
          <w:rFonts w:ascii="Times New Roman" w:hAnsi="Times New Roman" w:cs="Times New Roman"/>
          <w:sz w:val="24"/>
          <w:szCs w:val="24"/>
        </w:rPr>
        <w:t>ого</w:t>
      </w:r>
      <w:r w:rsidR="00CE6B6D">
        <w:rPr>
          <w:rFonts w:ascii="Times New Roman" w:hAnsi="Times New Roman" w:cs="Times New Roman"/>
          <w:sz w:val="24"/>
          <w:szCs w:val="24"/>
        </w:rPr>
        <w:t xml:space="preserve"> процесс</w:t>
      </w:r>
      <w:r w:rsidR="00C9082A">
        <w:rPr>
          <w:rFonts w:ascii="Times New Roman" w:hAnsi="Times New Roman" w:cs="Times New Roman"/>
          <w:sz w:val="24"/>
          <w:szCs w:val="24"/>
        </w:rPr>
        <w:t>а</w:t>
      </w:r>
      <w:r w:rsidR="005E6D61">
        <w:rPr>
          <w:rFonts w:ascii="Times New Roman" w:hAnsi="Times New Roman" w:cs="Times New Roman"/>
          <w:sz w:val="24"/>
          <w:szCs w:val="24"/>
        </w:rPr>
        <w:t xml:space="preserve">, включая составление бухгалтерской (финансовой) отчетности, консолидированной финансовой или финансовой отчетности, так и </w:t>
      </w:r>
      <w:r w:rsidR="00C9082A">
        <w:rPr>
          <w:rFonts w:ascii="Times New Roman" w:hAnsi="Times New Roman" w:cs="Times New Roman"/>
          <w:sz w:val="24"/>
          <w:szCs w:val="24"/>
        </w:rPr>
        <w:t xml:space="preserve">в отношении </w:t>
      </w:r>
      <w:r w:rsidR="005E6D61">
        <w:rPr>
          <w:rFonts w:ascii="Times New Roman" w:hAnsi="Times New Roman" w:cs="Times New Roman"/>
          <w:sz w:val="24"/>
          <w:szCs w:val="24"/>
        </w:rPr>
        <w:t xml:space="preserve">его </w:t>
      </w:r>
      <w:r>
        <w:rPr>
          <w:rFonts w:ascii="Times New Roman" w:hAnsi="Times New Roman" w:cs="Times New Roman"/>
          <w:sz w:val="24"/>
          <w:szCs w:val="24"/>
        </w:rPr>
        <w:t>отдельны</w:t>
      </w:r>
      <w:r w:rsidR="00C9082A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этап</w:t>
      </w:r>
      <w:r w:rsidR="00C9082A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C6561" w:rsidRDefault="003E6869" w:rsidP="008842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09B4">
        <w:rPr>
          <w:rFonts w:ascii="Times New Roman" w:hAnsi="Times New Roman" w:cs="Times New Roman"/>
          <w:sz w:val="24"/>
          <w:szCs w:val="24"/>
        </w:rPr>
        <w:t>Наименования должностей работников бухгалтерских служб и их</w:t>
      </w:r>
      <w:r w:rsidR="001F18A7" w:rsidRPr="00FC09B4">
        <w:rPr>
          <w:rFonts w:ascii="Times New Roman" w:hAnsi="Times New Roman" w:cs="Times New Roman"/>
          <w:sz w:val="24"/>
          <w:szCs w:val="24"/>
        </w:rPr>
        <w:t xml:space="preserve"> количество </w:t>
      </w:r>
      <w:r w:rsidRPr="00FC09B4">
        <w:rPr>
          <w:rFonts w:ascii="Times New Roman" w:hAnsi="Times New Roman" w:cs="Times New Roman"/>
          <w:sz w:val="24"/>
          <w:szCs w:val="24"/>
        </w:rPr>
        <w:t>опр</w:t>
      </w:r>
      <w:r w:rsidR="001F18A7" w:rsidRPr="00FC09B4">
        <w:rPr>
          <w:rFonts w:ascii="Times New Roman" w:hAnsi="Times New Roman" w:cs="Times New Roman"/>
          <w:sz w:val="24"/>
          <w:szCs w:val="24"/>
        </w:rPr>
        <w:t>еделяются экономическим субъект</w:t>
      </w:r>
      <w:r w:rsidRPr="00FC09B4">
        <w:rPr>
          <w:rFonts w:ascii="Times New Roman" w:hAnsi="Times New Roman" w:cs="Times New Roman"/>
          <w:sz w:val="24"/>
          <w:szCs w:val="24"/>
        </w:rPr>
        <w:t>ом</w:t>
      </w:r>
      <w:r w:rsidR="001F18A7" w:rsidRPr="00FC09B4">
        <w:rPr>
          <w:rFonts w:ascii="Times New Roman" w:hAnsi="Times New Roman" w:cs="Times New Roman"/>
          <w:sz w:val="24"/>
          <w:szCs w:val="24"/>
        </w:rPr>
        <w:t xml:space="preserve"> самостоятельно с учетом рекомендаций, содержащихся в Квалификационн</w:t>
      </w:r>
      <w:r w:rsidR="00CE6B6D" w:rsidRPr="00FC09B4">
        <w:rPr>
          <w:rFonts w:ascii="Times New Roman" w:hAnsi="Times New Roman" w:cs="Times New Roman"/>
          <w:sz w:val="24"/>
          <w:szCs w:val="24"/>
        </w:rPr>
        <w:t>ом</w:t>
      </w:r>
      <w:r w:rsidR="001F18A7" w:rsidRPr="00FC09B4">
        <w:rPr>
          <w:rFonts w:ascii="Times New Roman" w:hAnsi="Times New Roman" w:cs="Times New Roman"/>
          <w:sz w:val="24"/>
          <w:szCs w:val="24"/>
        </w:rPr>
        <w:t xml:space="preserve"> справочник</w:t>
      </w:r>
      <w:r w:rsidR="00CE6B6D" w:rsidRPr="00FC09B4">
        <w:rPr>
          <w:rFonts w:ascii="Times New Roman" w:hAnsi="Times New Roman" w:cs="Times New Roman"/>
          <w:sz w:val="24"/>
          <w:szCs w:val="24"/>
        </w:rPr>
        <w:t>е</w:t>
      </w:r>
      <w:r w:rsidR="001F18A7" w:rsidRPr="00FC09B4">
        <w:rPr>
          <w:rFonts w:ascii="Times New Roman" w:hAnsi="Times New Roman" w:cs="Times New Roman"/>
          <w:sz w:val="24"/>
          <w:szCs w:val="24"/>
        </w:rPr>
        <w:t xml:space="preserve"> должностей руководителей, специалистов и других служащих</w:t>
      </w:r>
      <w:r w:rsidR="00FC09B4">
        <w:rPr>
          <w:rFonts w:ascii="Times New Roman" w:hAnsi="Times New Roman" w:cs="Times New Roman"/>
          <w:sz w:val="24"/>
          <w:szCs w:val="24"/>
        </w:rPr>
        <w:t>,</w:t>
      </w:r>
      <w:r w:rsidR="00FC09B4" w:rsidRPr="00FC09B4">
        <w:rPr>
          <w:rFonts w:ascii="Times New Roman" w:hAnsi="Times New Roman" w:cs="Times New Roman"/>
          <w:sz w:val="24"/>
          <w:szCs w:val="24"/>
        </w:rPr>
        <w:t xml:space="preserve"> </w:t>
      </w:r>
      <w:r w:rsidR="00FC09B4">
        <w:rPr>
          <w:rFonts w:ascii="Times New Roman" w:hAnsi="Times New Roman" w:cs="Times New Roman"/>
          <w:sz w:val="24"/>
          <w:szCs w:val="24"/>
        </w:rPr>
        <w:t>утвержденном</w:t>
      </w:r>
      <w:r w:rsidR="00FC09B4" w:rsidRPr="00FC09B4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FC09B4" w:rsidRPr="00FC09B4">
          <w:rPr>
            <w:rFonts w:ascii="Times New Roman" w:hAnsi="Times New Roman" w:cs="Times New Roman"/>
            <w:sz w:val="24"/>
            <w:szCs w:val="24"/>
          </w:rPr>
          <w:t>постановлением</w:t>
        </w:r>
      </w:hyperlink>
      <w:r w:rsidR="00FC09B4" w:rsidRPr="00FC09B4">
        <w:rPr>
          <w:rFonts w:ascii="Times New Roman" w:hAnsi="Times New Roman" w:cs="Times New Roman"/>
          <w:sz w:val="24"/>
          <w:szCs w:val="24"/>
        </w:rPr>
        <w:t xml:space="preserve"> Мин</w:t>
      </w:r>
      <w:r w:rsidR="00C9082A">
        <w:rPr>
          <w:rFonts w:ascii="Times New Roman" w:hAnsi="Times New Roman" w:cs="Times New Roman"/>
          <w:sz w:val="24"/>
          <w:szCs w:val="24"/>
        </w:rPr>
        <w:t xml:space="preserve">истерства </w:t>
      </w:r>
      <w:r w:rsidR="00FC09B4" w:rsidRPr="00FC09B4">
        <w:rPr>
          <w:rFonts w:ascii="Times New Roman" w:hAnsi="Times New Roman" w:cs="Times New Roman"/>
          <w:sz w:val="24"/>
          <w:szCs w:val="24"/>
        </w:rPr>
        <w:t xml:space="preserve">труда </w:t>
      </w:r>
      <w:r w:rsidR="00C9082A">
        <w:rPr>
          <w:rFonts w:ascii="Times New Roman" w:hAnsi="Times New Roman" w:cs="Times New Roman"/>
          <w:sz w:val="24"/>
          <w:szCs w:val="24"/>
        </w:rPr>
        <w:t xml:space="preserve">и социального развития </w:t>
      </w:r>
      <w:r w:rsidR="00FC09B4" w:rsidRPr="00FC09B4">
        <w:rPr>
          <w:rFonts w:ascii="Times New Roman" w:hAnsi="Times New Roman" w:cs="Times New Roman"/>
          <w:sz w:val="24"/>
          <w:szCs w:val="24"/>
        </w:rPr>
        <w:t>РФ от 21</w:t>
      </w:r>
      <w:r w:rsidR="00C9082A">
        <w:rPr>
          <w:rFonts w:ascii="Times New Roman" w:hAnsi="Times New Roman" w:cs="Times New Roman"/>
          <w:sz w:val="24"/>
          <w:szCs w:val="24"/>
        </w:rPr>
        <w:t>.08.</w:t>
      </w:r>
      <w:r w:rsidR="00FC09B4" w:rsidRPr="00FC09B4">
        <w:rPr>
          <w:rFonts w:ascii="Times New Roman" w:hAnsi="Times New Roman" w:cs="Times New Roman"/>
          <w:sz w:val="24"/>
          <w:szCs w:val="24"/>
        </w:rPr>
        <w:t xml:space="preserve">1998 </w:t>
      </w:r>
      <w:r w:rsidR="00C9082A">
        <w:rPr>
          <w:rFonts w:ascii="Times New Roman" w:hAnsi="Times New Roman" w:cs="Times New Roman"/>
          <w:sz w:val="24"/>
          <w:szCs w:val="24"/>
        </w:rPr>
        <w:t>№</w:t>
      </w:r>
      <w:r w:rsidR="00FC09B4" w:rsidRPr="00FC09B4">
        <w:rPr>
          <w:rFonts w:ascii="Times New Roman" w:hAnsi="Times New Roman" w:cs="Times New Roman"/>
          <w:sz w:val="24"/>
          <w:szCs w:val="24"/>
        </w:rPr>
        <w:t xml:space="preserve"> 37</w:t>
      </w:r>
      <w:r w:rsidR="00FC09B4">
        <w:rPr>
          <w:rFonts w:ascii="Times New Roman" w:hAnsi="Times New Roman" w:cs="Times New Roman"/>
          <w:sz w:val="24"/>
          <w:szCs w:val="24"/>
        </w:rPr>
        <w:t xml:space="preserve"> </w:t>
      </w:r>
      <w:r w:rsidR="00C034AE" w:rsidRPr="00FC09B4">
        <w:rPr>
          <w:rFonts w:ascii="Times New Roman" w:hAnsi="Times New Roman" w:cs="Times New Roman"/>
          <w:sz w:val="24"/>
          <w:szCs w:val="24"/>
        </w:rPr>
        <w:t>(далее по тексту – Квалификационный справочник)</w:t>
      </w:r>
      <w:r w:rsidR="00CE6B6D" w:rsidRPr="00FC09B4">
        <w:rPr>
          <w:rFonts w:ascii="Times New Roman" w:hAnsi="Times New Roman" w:cs="Times New Roman"/>
          <w:sz w:val="24"/>
          <w:szCs w:val="24"/>
        </w:rPr>
        <w:t xml:space="preserve">. </w:t>
      </w:r>
      <w:r w:rsidR="00EC6561" w:rsidRPr="00FC09B4">
        <w:rPr>
          <w:rFonts w:ascii="Times New Roman" w:hAnsi="Times New Roman" w:cs="Times New Roman"/>
          <w:sz w:val="24"/>
          <w:szCs w:val="24"/>
        </w:rPr>
        <w:t xml:space="preserve">Возможные наименования должностей в рамках проекта актуализированного профессионального стандарта «Бухгалтер» </w:t>
      </w:r>
      <w:r w:rsidR="00CE6B6D" w:rsidRPr="00FC09B4">
        <w:rPr>
          <w:rFonts w:ascii="Times New Roman" w:hAnsi="Times New Roman" w:cs="Times New Roman"/>
          <w:sz w:val="24"/>
          <w:szCs w:val="24"/>
        </w:rPr>
        <w:t>синхронизированы с</w:t>
      </w:r>
      <w:r w:rsidR="00F31D20" w:rsidRPr="00FC09B4">
        <w:rPr>
          <w:rFonts w:ascii="Times New Roman" w:hAnsi="Times New Roman" w:cs="Times New Roman"/>
          <w:sz w:val="24"/>
          <w:szCs w:val="24"/>
        </w:rPr>
        <w:t xml:space="preserve"> соответствующими положениями</w:t>
      </w:r>
      <w:r w:rsidR="00C9082A">
        <w:rPr>
          <w:rFonts w:ascii="Times New Roman" w:hAnsi="Times New Roman" w:cs="Times New Roman"/>
          <w:sz w:val="24"/>
          <w:szCs w:val="24"/>
        </w:rPr>
        <w:t xml:space="preserve"> </w:t>
      </w:r>
      <w:r w:rsidR="00CE6B6D" w:rsidRPr="00FC09B4">
        <w:rPr>
          <w:rFonts w:ascii="Times New Roman" w:hAnsi="Times New Roman" w:cs="Times New Roman"/>
          <w:sz w:val="24"/>
          <w:szCs w:val="24"/>
        </w:rPr>
        <w:t>Квалификационн</w:t>
      </w:r>
      <w:r w:rsidR="00F31D20" w:rsidRPr="00FC09B4">
        <w:rPr>
          <w:rFonts w:ascii="Times New Roman" w:hAnsi="Times New Roman" w:cs="Times New Roman"/>
          <w:sz w:val="24"/>
          <w:szCs w:val="24"/>
        </w:rPr>
        <w:t>ого</w:t>
      </w:r>
      <w:r w:rsidR="00CE6B6D" w:rsidRPr="00FC09B4">
        <w:rPr>
          <w:rFonts w:ascii="Times New Roman" w:hAnsi="Times New Roman" w:cs="Times New Roman"/>
          <w:sz w:val="24"/>
          <w:szCs w:val="24"/>
        </w:rPr>
        <w:t xml:space="preserve"> справочник</w:t>
      </w:r>
      <w:r w:rsidR="00F31D20" w:rsidRPr="00FC09B4">
        <w:rPr>
          <w:rFonts w:ascii="Times New Roman" w:hAnsi="Times New Roman" w:cs="Times New Roman"/>
          <w:sz w:val="24"/>
          <w:szCs w:val="24"/>
        </w:rPr>
        <w:t>а</w:t>
      </w:r>
      <w:r w:rsidR="00CE6B6D" w:rsidRPr="00FC09B4">
        <w:rPr>
          <w:rFonts w:ascii="Times New Roman" w:hAnsi="Times New Roman" w:cs="Times New Roman"/>
          <w:sz w:val="24"/>
          <w:szCs w:val="24"/>
        </w:rPr>
        <w:t xml:space="preserve"> и </w:t>
      </w:r>
      <w:r w:rsidR="00EC6561" w:rsidRPr="00FC09B4">
        <w:rPr>
          <w:rFonts w:ascii="Times New Roman" w:hAnsi="Times New Roman" w:cs="Times New Roman"/>
          <w:sz w:val="24"/>
          <w:szCs w:val="24"/>
        </w:rPr>
        <w:t>определяются обобщенными трудовыми функциями, выполняемыми работниками бухгалтерских служб</w:t>
      </w:r>
      <w:r w:rsidR="00CE6B6D" w:rsidRPr="00FC09B4">
        <w:rPr>
          <w:rFonts w:ascii="Times New Roman" w:hAnsi="Times New Roman" w:cs="Times New Roman"/>
          <w:sz w:val="24"/>
          <w:szCs w:val="24"/>
        </w:rPr>
        <w:t>.</w:t>
      </w:r>
      <w:r w:rsidR="00EC6561">
        <w:rPr>
          <w:rFonts w:ascii="Times New Roman" w:hAnsi="Times New Roman" w:cs="Times New Roman"/>
          <w:sz w:val="24"/>
          <w:szCs w:val="24"/>
        </w:rPr>
        <w:t xml:space="preserve"> </w:t>
      </w:r>
      <w:r w:rsidR="00CE6B6D">
        <w:rPr>
          <w:rFonts w:ascii="Times New Roman" w:hAnsi="Times New Roman" w:cs="Times New Roman"/>
          <w:sz w:val="24"/>
          <w:szCs w:val="24"/>
        </w:rPr>
        <w:t>Он</w:t>
      </w:r>
      <w:r w:rsidR="00EC6561">
        <w:rPr>
          <w:rFonts w:ascii="Times New Roman" w:hAnsi="Times New Roman" w:cs="Times New Roman"/>
          <w:sz w:val="24"/>
          <w:szCs w:val="24"/>
        </w:rPr>
        <w:t xml:space="preserve">и представлены в </w:t>
      </w:r>
      <w:r w:rsidR="00F941B1">
        <w:rPr>
          <w:rFonts w:ascii="Times New Roman" w:hAnsi="Times New Roman" w:cs="Times New Roman"/>
          <w:sz w:val="24"/>
          <w:szCs w:val="24"/>
        </w:rPr>
        <w:t xml:space="preserve">следующей </w:t>
      </w:r>
      <w:r w:rsidR="00EC6561">
        <w:rPr>
          <w:rFonts w:ascii="Times New Roman" w:hAnsi="Times New Roman" w:cs="Times New Roman"/>
          <w:sz w:val="24"/>
          <w:szCs w:val="24"/>
        </w:rPr>
        <w:t>таблице: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489"/>
        <w:gridCol w:w="5932"/>
      </w:tblGrid>
      <w:tr w:rsidR="00F83F1B" w:rsidRPr="005E6D61" w:rsidTr="00B8312C">
        <w:tc>
          <w:tcPr>
            <w:tcW w:w="2154" w:type="pct"/>
          </w:tcPr>
          <w:p w:rsidR="00B14F5A" w:rsidRDefault="00F83F1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D6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обобщенной трудовой функции</w:t>
            </w:r>
          </w:p>
        </w:tc>
        <w:tc>
          <w:tcPr>
            <w:tcW w:w="2846" w:type="pct"/>
          </w:tcPr>
          <w:p w:rsidR="00B14F5A" w:rsidRDefault="00F83F1B">
            <w:pPr>
              <w:pStyle w:val="ConsPlusNormal"/>
              <w:spacing w:line="276" w:lineRule="auto"/>
              <w:ind w:left="143" w:righ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D61">
              <w:rPr>
                <w:rFonts w:ascii="Times New Roman" w:hAnsi="Times New Roman" w:cs="Times New Roman"/>
                <w:b/>
                <w:sz w:val="24"/>
                <w:szCs w:val="24"/>
              </w:rPr>
              <w:t>Возможные наименования должностей</w:t>
            </w:r>
          </w:p>
        </w:tc>
      </w:tr>
      <w:tr w:rsidR="00F83F1B" w:rsidRPr="005E6D61" w:rsidTr="00B8312C">
        <w:tc>
          <w:tcPr>
            <w:tcW w:w="2154" w:type="pct"/>
          </w:tcPr>
          <w:p w:rsidR="00B14F5A" w:rsidRDefault="00F83F1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61">
              <w:rPr>
                <w:rFonts w:ascii="Times New Roman" w:hAnsi="Times New Roman" w:cs="Times New Roman"/>
                <w:sz w:val="24"/>
                <w:szCs w:val="24"/>
              </w:rPr>
              <w:t>Ведение бухгалтерского учета</w:t>
            </w:r>
          </w:p>
        </w:tc>
        <w:tc>
          <w:tcPr>
            <w:tcW w:w="2846" w:type="pct"/>
          </w:tcPr>
          <w:p w:rsidR="00B14F5A" w:rsidRDefault="00F83F1B">
            <w:pPr>
              <w:pStyle w:val="ConsPlusNormal"/>
              <w:spacing w:line="276" w:lineRule="auto"/>
              <w:ind w:left="14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E6D61"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  <w:p w:rsidR="00B14F5A" w:rsidRDefault="00F83F1B">
            <w:pPr>
              <w:pStyle w:val="ConsPlusNormal"/>
              <w:spacing w:line="276" w:lineRule="auto"/>
              <w:ind w:left="14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E6D61">
              <w:rPr>
                <w:rFonts w:ascii="Times New Roman" w:hAnsi="Times New Roman" w:cs="Times New Roman"/>
                <w:sz w:val="24"/>
                <w:szCs w:val="24"/>
              </w:rPr>
              <w:t xml:space="preserve">Бухгалтер </w:t>
            </w:r>
            <w:r w:rsidRPr="005E6D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5E6D61">
              <w:rPr>
                <w:rFonts w:ascii="Times New Roman" w:hAnsi="Times New Roman" w:cs="Times New Roman"/>
                <w:sz w:val="24"/>
                <w:szCs w:val="24"/>
              </w:rPr>
              <w:t xml:space="preserve"> категории</w:t>
            </w:r>
          </w:p>
          <w:p w:rsidR="00B14F5A" w:rsidRDefault="00F83F1B">
            <w:pPr>
              <w:pStyle w:val="ConsPlusNormal"/>
              <w:spacing w:line="276" w:lineRule="auto"/>
              <w:ind w:left="14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E6D61">
              <w:rPr>
                <w:rFonts w:ascii="Times New Roman" w:hAnsi="Times New Roman" w:cs="Times New Roman"/>
                <w:sz w:val="24"/>
                <w:szCs w:val="24"/>
              </w:rPr>
              <w:t xml:space="preserve">Бухгалтер </w:t>
            </w:r>
            <w:r w:rsidRPr="005E6D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E6D61">
              <w:rPr>
                <w:rFonts w:ascii="Times New Roman" w:hAnsi="Times New Roman" w:cs="Times New Roman"/>
                <w:sz w:val="24"/>
                <w:szCs w:val="24"/>
              </w:rPr>
              <w:t xml:space="preserve"> категории</w:t>
            </w:r>
          </w:p>
        </w:tc>
      </w:tr>
      <w:tr w:rsidR="00F83F1B" w:rsidRPr="005E6D61" w:rsidTr="00B8312C">
        <w:tc>
          <w:tcPr>
            <w:tcW w:w="2154" w:type="pct"/>
          </w:tcPr>
          <w:p w:rsidR="00B14F5A" w:rsidRDefault="00F83F1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61">
              <w:rPr>
                <w:rFonts w:ascii="Times New Roman" w:hAnsi="Times New Roman" w:cs="Times New Roman"/>
                <w:sz w:val="24"/>
                <w:szCs w:val="24"/>
              </w:rPr>
              <w:t>Составление и представление бухгалтерской (финансовой) отчетности экономического субъекта</w:t>
            </w:r>
          </w:p>
        </w:tc>
        <w:tc>
          <w:tcPr>
            <w:tcW w:w="2846" w:type="pct"/>
          </w:tcPr>
          <w:p w:rsidR="00B14F5A" w:rsidRDefault="00F83F1B">
            <w:pPr>
              <w:pStyle w:val="ConsPlusNormal"/>
              <w:spacing w:line="276" w:lineRule="auto"/>
              <w:ind w:left="14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E6D61">
              <w:rPr>
                <w:rFonts w:ascii="Times New Roman" w:hAnsi="Times New Roman" w:cs="Times New Roman"/>
                <w:sz w:val="24"/>
                <w:szCs w:val="24"/>
              </w:rPr>
              <w:t>Главный бухгалтер</w:t>
            </w:r>
          </w:p>
          <w:p w:rsidR="00B14F5A" w:rsidRDefault="00F83F1B">
            <w:pPr>
              <w:pStyle w:val="ConsPlusNormal"/>
              <w:spacing w:line="276" w:lineRule="auto"/>
              <w:ind w:left="14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E6D61">
              <w:rPr>
                <w:rFonts w:ascii="Times New Roman" w:hAnsi="Times New Roman"/>
                <w:sz w:val="24"/>
                <w:szCs w:val="24"/>
              </w:rPr>
              <w:t>Начальник (руководитель, директор) отдела (управления, службы, департамента)</w:t>
            </w:r>
            <w:r w:rsidR="00C908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6D61">
              <w:rPr>
                <w:rFonts w:ascii="Times New Roman" w:hAnsi="Times New Roman"/>
                <w:sz w:val="24"/>
                <w:szCs w:val="24"/>
              </w:rPr>
              <w:t xml:space="preserve">бухгалтерского учета </w:t>
            </w:r>
          </w:p>
        </w:tc>
      </w:tr>
      <w:tr w:rsidR="00F83F1B" w:rsidRPr="005E6D61" w:rsidTr="00B8312C">
        <w:tc>
          <w:tcPr>
            <w:tcW w:w="2154" w:type="pct"/>
          </w:tcPr>
          <w:p w:rsidR="00B14F5A" w:rsidRDefault="00F83F1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61">
              <w:rPr>
                <w:rFonts w:ascii="Times New Roman" w:hAnsi="Times New Roman" w:cs="Times New Roman"/>
                <w:sz w:val="24"/>
                <w:szCs w:val="24"/>
              </w:rPr>
              <w:t>Составление и представление бухгалтерской (финансовой) отчетности экономического субъекта, имеющего обособленные подразделения</w:t>
            </w:r>
          </w:p>
        </w:tc>
        <w:tc>
          <w:tcPr>
            <w:tcW w:w="2846" w:type="pct"/>
          </w:tcPr>
          <w:p w:rsidR="00B14F5A" w:rsidRDefault="00F83F1B">
            <w:pPr>
              <w:pStyle w:val="ConsPlusNormal"/>
              <w:spacing w:line="276" w:lineRule="auto"/>
              <w:ind w:left="14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E6D61">
              <w:rPr>
                <w:rFonts w:ascii="Times New Roman" w:hAnsi="Times New Roman" w:cs="Times New Roman"/>
                <w:sz w:val="24"/>
                <w:szCs w:val="24"/>
              </w:rPr>
              <w:t>Главный бухгалтер</w:t>
            </w:r>
          </w:p>
          <w:p w:rsidR="00B14F5A" w:rsidRDefault="00F83F1B">
            <w:pPr>
              <w:pStyle w:val="ConsPlusNormal"/>
              <w:spacing w:line="276" w:lineRule="auto"/>
              <w:ind w:left="14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E6D61">
              <w:rPr>
                <w:rFonts w:ascii="Times New Roman" w:hAnsi="Times New Roman"/>
                <w:sz w:val="24"/>
                <w:szCs w:val="24"/>
              </w:rPr>
              <w:t>Начальник (руководитель, директор) отдела (управления, службы, департамента)</w:t>
            </w:r>
            <w:r w:rsidR="00C908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6D61">
              <w:rPr>
                <w:rFonts w:ascii="Times New Roman" w:hAnsi="Times New Roman"/>
                <w:sz w:val="24"/>
                <w:szCs w:val="24"/>
              </w:rPr>
              <w:t>бухгалтерского учета</w:t>
            </w:r>
          </w:p>
        </w:tc>
      </w:tr>
      <w:tr w:rsidR="00F83F1B" w:rsidRPr="005E6D61" w:rsidTr="00B8312C">
        <w:tc>
          <w:tcPr>
            <w:tcW w:w="2154" w:type="pct"/>
          </w:tcPr>
          <w:p w:rsidR="00B14F5A" w:rsidRDefault="00F83F1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61">
              <w:rPr>
                <w:rFonts w:ascii="Times New Roman" w:hAnsi="Times New Roman" w:cs="Times New Roman"/>
                <w:sz w:val="24"/>
                <w:szCs w:val="24"/>
              </w:rPr>
              <w:t>Составление и представление консолидированной финансовой отчетности</w:t>
            </w:r>
          </w:p>
        </w:tc>
        <w:tc>
          <w:tcPr>
            <w:tcW w:w="2846" w:type="pct"/>
          </w:tcPr>
          <w:p w:rsidR="00B14F5A" w:rsidRDefault="00F83F1B">
            <w:pPr>
              <w:pStyle w:val="ConsPlusNormal"/>
              <w:spacing w:line="276" w:lineRule="auto"/>
              <w:ind w:left="14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E6D61">
              <w:rPr>
                <w:rFonts w:ascii="Times New Roman" w:hAnsi="Times New Roman" w:cs="Times New Roman"/>
                <w:sz w:val="24"/>
                <w:szCs w:val="24"/>
              </w:rPr>
              <w:t>Главный бухгалтер</w:t>
            </w:r>
          </w:p>
          <w:p w:rsidR="00B14F5A" w:rsidRDefault="00F83F1B">
            <w:pPr>
              <w:pStyle w:val="ConsPlusNormal"/>
              <w:spacing w:line="276" w:lineRule="auto"/>
              <w:ind w:left="14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E6D61">
              <w:rPr>
                <w:rFonts w:ascii="Times New Roman" w:hAnsi="Times New Roman"/>
                <w:sz w:val="24"/>
                <w:szCs w:val="24"/>
              </w:rPr>
              <w:t>Начальник (руководитель, директор) отдела (управления, службы, департамента) бухгалтерского учета,</w:t>
            </w:r>
            <w:r w:rsidR="00C908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6D61">
              <w:rPr>
                <w:rFonts w:ascii="Times New Roman" w:hAnsi="Times New Roman"/>
                <w:sz w:val="24"/>
                <w:szCs w:val="24"/>
              </w:rPr>
              <w:t>начальник (руководитель, директор) управления (службы, департамента) консолидированной финансовой отчетности</w:t>
            </w:r>
          </w:p>
        </w:tc>
      </w:tr>
      <w:tr w:rsidR="00F83F1B" w:rsidRPr="005E6D61" w:rsidTr="00B8312C">
        <w:tc>
          <w:tcPr>
            <w:tcW w:w="2154" w:type="pct"/>
          </w:tcPr>
          <w:p w:rsidR="00B14F5A" w:rsidRDefault="00F83F1B">
            <w:pPr>
              <w:pStyle w:val="ab"/>
              <w:spacing w:line="276" w:lineRule="auto"/>
              <w:rPr>
                <w:rFonts w:ascii="Times New Roman" w:hAnsi="Times New Roman" w:cs="Times New Roman"/>
              </w:rPr>
            </w:pPr>
            <w:r w:rsidRPr="005E6D61">
              <w:rPr>
                <w:rFonts w:ascii="Times New Roman" w:hAnsi="Times New Roman" w:cs="Times New Roman"/>
              </w:rPr>
              <w:lastRenderedPageBreak/>
              <w:t>Оказание другим экономическим субъектам услуг по ведению бухгалтерского учета, включая составление бухгалтерской (финансовой) отчетности</w:t>
            </w:r>
          </w:p>
        </w:tc>
        <w:tc>
          <w:tcPr>
            <w:tcW w:w="2846" w:type="pct"/>
          </w:tcPr>
          <w:p w:rsidR="00B14F5A" w:rsidRDefault="00F83F1B">
            <w:pPr>
              <w:pStyle w:val="ConsPlusNormal"/>
              <w:spacing w:line="276" w:lineRule="auto"/>
              <w:ind w:left="14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E6D61">
              <w:rPr>
                <w:rFonts w:ascii="Times New Roman" w:hAnsi="Times New Roman" w:cs="Times New Roman"/>
                <w:sz w:val="24"/>
                <w:szCs w:val="24"/>
              </w:rPr>
              <w:t>Директор по операционному управлению, директор по бухгалтерскому аутсорсингу, коммерческий директор, директор по развитию бизнеса</w:t>
            </w:r>
          </w:p>
        </w:tc>
      </w:tr>
    </w:tbl>
    <w:p w:rsidR="009C572B" w:rsidRPr="008E03A6" w:rsidRDefault="00E52293" w:rsidP="00E25AA0">
      <w:pPr>
        <w:spacing w:before="120"/>
        <w:rPr>
          <w:rFonts w:ascii="Times New Roman" w:hAnsi="Times New Roman" w:cs="Times New Roman"/>
          <w:b/>
          <w:sz w:val="24"/>
          <w:szCs w:val="24"/>
        </w:rPr>
      </w:pPr>
      <w:r w:rsidRPr="008E03A6">
        <w:rPr>
          <w:rFonts w:ascii="Times New Roman" w:hAnsi="Times New Roman" w:cs="Times New Roman"/>
          <w:b/>
          <w:sz w:val="24"/>
          <w:szCs w:val="24"/>
        </w:rPr>
        <w:t>Перспективы</w:t>
      </w:r>
      <w:r w:rsidR="009C572B" w:rsidRPr="008E03A6">
        <w:rPr>
          <w:rFonts w:ascii="Times New Roman" w:hAnsi="Times New Roman" w:cs="Times New Roman"/>
          <w:b/>
          <w:sz w:val="24"/>
          <w:szCs w:val="24"/>
        </w:rPr>
        <w:t xml:space="preserve"> развития вида профессиональной деятельности в России</w:t>
      </w:r>
    </w:p>
    <w:p w:rsidR="0025113D" w:rsidRDefault="00A05E9F" w:rsidP="00694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572B">
        <w:rPr>
          <w:rFonts w:ascii="Times New Roman" w:hAnsi="Times New Roman" w:cs="Times New Roman"/>
          <w:sz w:val="24"/>
          <w:szCs w:val="24"/>
        </w:rPr>
        <w:t>Профессия бухгалтера</w:t>
      </w:r>
      <w:r w:rsidRPr="00694581">
        <w:rPr>
          <w:rFonts w:ascii="Times New Roman" w:hAnsi="Times New Roman" w:cs="Times New Roman"/>
          <w:sz w:val="24"/>
          <w:szCs w:val="24"/>
        </w:rPr>
        <w:t xml:space="preserve"> </w:t>
      </w:r>
      <w:r w:rsidR="003C46A8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Pr="00694581">
        <w:rPr>
          <w:rFonts w:ascii="Times New Roman" w:hAnsi="Times New Roman" w:cs="Times New Roman"/>
          <w:sz w:val="24"/>
          <w:szCs w:val="24"/>
        </w:rPr>
        <w:t>массов</w:t>
      </w:r>
      <w:r w:rsidR="003C46A8">
        <w:rPr>
          <w:rFonts w:ascii="Times New Roman" w:hAnsi="Times New Roman" w:cs="Times New Roman"/>
          <w:sz w:val="24"/>
          <w:szCs w:val="24"/>
        </w:rPr>
        <w:t>ой</w:t>
      </w:r>
      <w:r w:rsidRPr="00694581">
        <w:rPr>
          <w:rFonts w:ascii="Times New Roman" w:hAnsi="Times New Roman" w:cs="Times New Roman"/>
          <w:sz w:val="24"/>
          <w:szCs w:val="24"/>
        </w:rPr>
        <w:t xml:space="preserve">, востребована на современном рынке труда. </w:t>
      </w:r>
      <w:r w:rsidR="0025113D">
        <w:rPr>
          <w:rFonts w:ascii="Times New Roman" w:hAnsi="Times New Roman" w:cs="Times New Roman"/>
          <w:sz w:val="24"/>
          <w:szCs w:val="24"/>
        </w:rPr>
        <w:t xml:space="preserve">Подавляющее большинство экономических субъектов независимо от их организационно-правовой формы ведут бухгалтерский учет и составляют бухгалтерскую (финансовую), консолидированную финансовую или финансовую отчетность. </w:t>
      </w:r>
      <w:r w:rsidR="0025113D" w:rsidRPr="00694581">
        <w:rPr>
          <w:rFonts w:ascii="Times New Roman" w:hAnsi="Times New Roman" w:cs="Times New Roman"/>
          <w:sz w:val="24"/>
          <w:szCs w:val="24"/>
        </w:rPr>
        <w:t xml:space="preserve">Официальная статистическая информация </w:t>
      </w:r>
      <w:r w:rsidR="0025113D">
        <w:rPr>
          <w:rFonts w:ascii="Times New Roman" w:hAnsi="Times New Roman" w:cs="Times New Roman"/>
          <w:sz w:val="24"/>
          <w:szCs w:val="24"/>
        </w:rPr>
        <w:t>о численности работников бухгалтерских служб в Российской Федерации</w:t>
      </w:r>
      <w:r w:rsidR="0025113D" w:rsidRPr="00694581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25113D" w:rsidRPr="00694581" w:rsidRDefault="0025113D" w:rsidP="002511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581">
        <w:rPr>
          <w:rFonts w:ascii="Times New Roman" w:hAnsi="Times New Roman" w:cs="Times New Roman"/>
          <w:sz w:val="24"/>
          <w:szCs w:val="24"/>
        </w:rPr>
        <w:t xml:space="preserve">В 2013 году </w:t>
      </w:r>
      <w:r w:rsidR="00136840">
        <w:rPr>
          <w:rFonts w:ascii="Times New Roman" w:hAnsi="Times New Roman" w:cs="Times New Roman"/>
          <w:sz w:val="24"/>
          <w:szCs w:val="24"/>
        </w:rPr>
        <w:t>Некоммерческое партнерство «Институт профессиональных бухгалтеров и аудиторов</w:t>
      </w:r>
      <w:r w:rsidR="00136840" w:rsidRPr="00694581">
        <w:rPr>
          <w:rFonts w:ascii="Times New Roman" w:hAnsi="Times New Roman" w:cs="Times New Roman"/>
          <w:sz w:val="24"/>
          <w:szCs w:val="24"/>
        </w:rPr>
        <w:t xml:space="preserve"> России</w:t>
      </w:r>
      <w:r w:rsidR="00136840">
        <w:rPr>
          <w:rFonts w:ascii="Times New Roman" w:hAnsi="Times New Roman" w:cs="Times New Roman"/>
          <w:sz w:val="24"/>
          <w:szCs w:val="24"/>
        </w:rPr>
        <w:t xml:space="preserve">» (далее по тексту –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6650EE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 «ИПБ России»</w:t>
      </w:r>
      <w:r w:rsidR="00136840">
        <w:rPr>
          <w:rFonts w:ascii="Times New Roman" w:hAnsi="Times New Roman" w:cs="Times New Roman"/>
          <w:sz w:val="24"/>
          <w:szCs w:val="24"/>
        </w:rPr>
        <w:t>)</w:t>
      </w:r>
      <w:r w:rsidRPr="006945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провел</w:t>
      </w:r>
      <w:r w:rsidR="00136840">
        <w:rPr>
          <w:rFonts w:ascii="Times New Roman" w:hAnsi="Times New Roman" w:cs="Times New Roman"/>
          <w:sz w:val="24"/>
          <w:szCs w:val="24"/>
        </w:rPr>
        <w:t>о</w:t>
      </w:r>
      <w:r w:rsidRPr="00694581">
        <w:rPr>
          <w:rFonts w:ascii="Times New Roman" w:hAnsi="Times New Roman" w:cs="Times New Roman"/>
          <w:sz w:val="24"/>
          <w:szCs w:val="24"/>
        </w:rPr>
        <w:t xml:space="preserve"> исследование с целью определения численности бухгалтеров в России. По результатам исследования расчетная численность бухгалтеров России в коммерческом сек</w:t>
      </w:r>
      <w:r>
        <w:rPr>
          <w:rFonts w:ascii="Times New Roman" w:hAnsi="Times New Roman" w:cs="Times New Roman"/>
          <w:sz w:val="24"/>
          <w:szCs w:val="24"/>
        </w:rPr>
        <w:t>торе состав</w:t>
      </w:r>
      <w:r w:rsidR="00C97A78">
        <w:rPr>
          <w:rFonts w:ascii="Times New Roman" w:hAnsi="Times New Roman" w:cs="Times New Roman"/>
          <w:sz w:val="24"/>
          <w:szCs w:val="24"/>
        </w:rPr>
        <w:t>ляет</w:t>
      </w:r>
      <w:r>
        <w:rPr>
          <w:rFonts w:ascii="Times New Roman" w:hAnsi="Times New Roman" w:cs="Times New Roman"/>
          <w:sz w:val="24"/>
          <w:szCs w:val="24"/>
        </w:rPr>
        <w:t xml:space="preserve"> около 1 млн</w:t>
      </w:r>
      <w:r w:rsidR="0009088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человек. </w:t>
      </w:r>
      <w:r w:rsidR="00D73CE5">
        <w:rPr>
          <w:rFonts w:ascii="Times New Roman" w:hAnsi="Times New Roman" w:cs="Times New Roman"/>
          <w:sz w:val="24"/>
          <w:szCs w:val="24"/>
        </w:rPr>
        <w:t>П</w:t>
      </w:r>
      <w:r w:rsidR="00F941B1">
        <w:rPr>
          <w:rFonts w:ascii="Times New Roman" w:hAnsi="Times New Roman" w:cs="Times New Roman"/>
          <w:sz w:val="24"/>
          <w:szCs w:val="24"/>
        </w:rPr>
        <w:t>о</w:t>
      </w:r>
      <w:r w:rsidR="00D73CE5">
        <w:rPr>
          <w:rFonts w:ascii="Times New Roman" w:hAnsi="Times New Roman" w:cs="Times New Roman"/>
          <w:sz w:val="24"/>
          <w:szCs w:val="24"/>
        </w:rPr>
        <w:t xml:space="preserve"> некоторым оценкам</w:t>
      </w:r>
      <w:r>
        <w:rPr>
          <w:rFonts w:ascii="Times New Roman" w:hAnsi="Times New Roman" w:cs="Times New Roman"/>
          <w:sz w:val="24"/>
          <w:szCs w:val="24"/>
        </w:rPr>
        <w:t xml:space="preserve"> в некоммерческом секторе, включая государственный сектор, занято</w:t>
      </w:r>
      <w:r w:rsidR="00C908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сопоставимое количество </w:t>
      </w:r>
      <w:r w:rsidR="00C97A78">
        <w:rPr>
          <w:rFonts w:ascii="Times New Roman" w:hAnsi="Times New Roman" w:cs="Times New Roman"/>
          <w:sz w:val="24"/>
          <w:szCs w:val="24"/>
        </w:rPr>
        <w:t>специалистов.</w:t>
      </w:r>
    </w:p>
    <w:p w:rsidR="00220896" w:rsidRDefault="00C97A78" w:rsidP="002208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Профессию бухгалтера можно получить в учебных заведениях среднего профессионального и высшего образования</w:t>
      </w:r>
      <w:r w:rsidR="00220896">
        <w:rPr>
          <w:rFonts w:ascii="Times New Roman" w:hAnsi="Times New Roman" w:cs="Times New Roman"/>
          <w:sz w:val="24"/>
          <w:szCs w:val="24"/>
        </w:rPr>
        <w:t xml:space="preserve"> (в рамках программ бакалавриата и магистратуры)</w:t>
      </w:r>
      <w:r>
        <w:rPr>
          <w:rFonts w:ascii="Times New Roman" w:hAnsi="Times New Roman" w:cs="Times New Roman"/>
          <w:sz w:val="24"/>
          <w:szCs w:val="24"/>
        </w:rPr>
        <w:t>. В Российской Федерации широко развита система дополнительного профессионального образования для работников бухгалтерских служб.</w:t>
      </w:r>
      <w:r w:rsidR="00A05E9F" w:rsidRPr="006945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5E9F" w:rsidRDefault="000D6AD7" w:rsidP="002208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FC09B4">
        <w:rPr>
          <w:rFonts w:ascii="Times New Roman" w:hAnsi="Times New Roman" w:cs="Times New Roman"/>
          <w:sz w:val="24"/>
          <w:szCs w:val="24"/>
        </w:rPr>
        <w:t xml:space="preserve">перспективе ожидается стабильный спрос на профессию бухгалтера. </w:t>
      </w:r>
      <w:r>
        <w:rPr>
          <w:rFonts w:ascii="Times New Roman" w:hAnsi="Times New Roman" w:cs="Times New Roman"/>
          <w:sz w:val="24"/>
          <w:szCs w:val="24"/>
        </w:rPr>
        <w:t>Развитие экономики предполагает</w:t>
      </w:r>
      <w:r w:rsidR="00AA5A05">
        <w:rPr>
          <w:rFonts w:ascii="Times New Roman" w:hAnsi="Times New Roman" w:cs="Times New Roman"/>
          <w:sz w:val="24"/>
          <w:szCs w:val="24"/>
        </w:rPr>
        <w:t xml:space="preserve"> рост ВВП, </w:t>
      </w:r>
      <w:r w:rsidR="002B1060">
        <w:rPr>
          <w:rFonts w:ascii="Times New Roman" w:hAnsi="Times New Roman" w:cs="Times New Roman"/>
          <w:sz w:val="24"/>
          <w:szCs w:val="24"/>
        </w:rPr>
        <w:t xml:space="preserve">который может быть достигнут </w:t>
      </w:r>
      <w:r>
        <w:rPr>
          <w:rFonts w:ascii="Times New Roman" w:hAnsi="Times New Roman" w:cs="Times New Roman"/>
          <w:sz w:val="24"/>
          <w:szCs w:val="24"/>
        </w:rPr>
        <w:t xml:space="preserve">за счет ряда факторов, </w:t>
      </w:r>
      <w:r w:rsidR="00AA5A05">
        <w:rPr>
          <w:rFonts w:ascii="Times New Roman" w:hAnsi="Times New Roman" w:cs="Times New Roman"/>
          <w:sz w:val="24"/>
          <w:szCs w:val="24"/>
        </w:rPr>
        <w:t xml:space="preserve">в том числе за счет увеличения количества экономических </w:t>
      </w:r>
      <w:r w:rsidR="00AA5A05" w:rsidRPr="00FC09B4">
        <w:rPr>
          <w:rFonts w:ascii="Times New Roman" w:hAnsi="Times New Roman" w:cs="Times New Roman"/>
          <w:sz w:val="24"/>
          <w:szCs w:val="24"/>
        </w:rPr>
        <w:t xml:space="preserve">субъектов. </w:t>
      </w:r>
      <w:r w:rsidR="000A431B" w:rsidRPr="00FC09B4">
        <w:rPr>
          <w:rFonts w:ascii="Times New Roman" w:hAnsi="Times New Roman" w:cs="Times New Roman"/>
          <w:sz w:val="24"/>
          <w:szCs w:val="24"/>
        </w:rPr>
        <w:t>Автоматизация, повсеместно внедряемая в учетный процесс, приводит к оттоку из профессии</w:t>
      </w:r>
      <w:r w:rsidR="00C9082A">
        <w:rPr>
          <w:rFonts w:ascii="Times New Roman" w:hAnsi="Times New Roman" w:cs="Times New Roman"/>
          <w:sz w:val="24"/>
          <w:szCs w:val="24"/>
        </w:rPr>
        <w:t xml:space="preserve"> </w:t>
      </w:r>
      <w:r w:rsidR="000A431B" w:rsidRPr="00FC09B4">
        <w:rPr>
          <w:rFonts w:ascii="Times New Roman" w:hAnsi="Times New Roman" w:cs="Times New Roman"/>
          <w:sz w:val="24"/>
          <w:szCs w:val="24"/>
        </w:rPr>
        <w:t>бухгалтеров с низким уровнем квалификации, занятых рутинными операциями. В то</w:t>
      </w:r>
      <w:r w:rsidR="003C46A8">
        <w:rPr>
          <w:rFonts w:ascii="Times New Roman" w:hAnsi="Times New Roman" w:cs="Times New Roman"/>
          <w:sz w:val="24"/>
          <w:szCs w:val="24"/>
        </w:rPr>
        <w:t xml:space="preserve"> </w:t>
      </w:r>
      <w:r w:rsidR="000A431B" w:rsidRPr="00FC09B4">
        <w:rPr>
          <w:rFonts w:ascii="Times New Roman" w:hAnsi="Times New Roman" w:cs="Times New Roman"/>
          <w:sz w:val="24"/>
          <w:szCs w:val="24"/>
        </w:rPr>
        <w:t xml:space="preserve">же время возрастает спрос на бухгалтеров, </w:t>
      </w:r>
      <w:r w:rsidR="000A56A5" w:rsidRPr="00FC09B4">
        <w:rPr>
          <w:rFonts w:ascii="Times New Roman" w:hAnsi="Times New Roman" w:cs="Times New Roman"/>
          <w:sz w:val="24"/>
          <w:szCs w:val="24"/>
        </w:rPr>
        <w:t xml:space="preserve">обладающих знаниями и умениями для осуществления контрольных и аналитических процедур, </w:t>
      </w:r>
      <w:r w:rsidR="009515F3" w:rsidRPr="00FC09B4">
        <w:rPr>
          <w:rFonts w:ascii="Times New Roman" w:hAnsi="Times New Roman" w:cs="Times New Roman"/>
          <w:sz w:val="24"/>
          <w:szCs w:val="24"/>
        </w:rPr>
        <w:t>владеющих навыками внутреннего контроля, налогового учета и планирования, а также финансового анализа,</w:t>
      </w:r>
      <w:r w:rsidR="00C9082A">
        <w:rPr>
          <w:rFonts w:ascii="Times New Roman" w:hAnsi="Times New Roman" w:cs="Times New Roman"/>
          <w:sz w:val="24"/>
          <w:szCs w:val="24"/>
        </w:rPr>
        <w:t xml:space="preserve"> </w:t>
      </w:r>
      <w:r w:rsidR="009515F3" w:rsidRPr="00FC09B4">
        <w:rPr>
          <w:rFonts w:ascii="Times New Roman" w:hAnsi="Times New Roman" w:cs="Times New Roman"/>
          <w:sz w:val="24"/>
          <w:szCs w:val="24"/>
        </w:rPr>
        <w:t xml:space="preserve">т.е. </w:t>
      </w:r>
      <w:r w:rsidR="000A431B" w:rsidRPr="00FC09B4">
        <w:rPr>
          <w:rFonts w:ascii="Times New Roman" w:hAnsi="Times New Roman" w:cs="Times New Roman"/>
          <w:sz w:val="24"/>
          <w:szCs w:val="24"/>
        </w:rPr>
        <w:t xml:space="preserve">способных выполнять </w:t>
      </w:r>
      <w:r w:rsidR="000A56A5" w:rsidRPr="00FC09B4">
        <w:rPr>
          <w:rFonts w:ascii="Times New Roman" w:hAnsi="Times New Roman" w:cs="Times New Roman"/>
          <w:sz w:val="24"/>
          <w:szCs w:val="24"/>
        </w:rPr>
        <w:t>трудовые функции</w:t>
      </w:r>
      <w:r w:rsidR="009515F3" w:rsidRPr="00FC09B4">
        <w:rPr>
          <w:rFonts w:ascii="Times New Roman" w:hAnsi="Times New Roman" w:cs="Times New Roman"/>
          <w:sz w:val="24"/>
          <w:szCs w:val="24"/>
        </w:rPr>
        <w:t>, способствующие наиболее эффективному достижению</w:t>
      </w:r>
      <w:r w:rsidR="000A431B" w:rsidRPr="00FC09B4">
        <w:rPr>
          <w:rFonts w:ascii="Times New Roman" w:hAnsi="Times New Roman" w:cs="Times New Roman"/>
          <w:sz w:val="24"/>
          <w:szCs w:val="24"/>
        </w:rPr>
        <w:t xml:space="preserve"> </w:t>
      </w:r>
      <w:r w:rsidR="009515F3" w:rsidRPr="00FC09B4">
        <w:rPr>
          <w:rFonts w:ascii="Times New Roman" w:hAnsi="Times New Roman" w:cs="Times New Roman"/>
          <w:sz w:val="24"/>
          <w:szCs w:val="24"/>
        </w:rPr>
        <w:t>цели</w:t>
      </w:r>
      <w:r w:rsidR="000A431B" w:rsidRPr="00FC09B4">
        <w:rPr>
          <w:rFonts w:ascii="Times New Roman" w:hAnsi="Times New Roman" w:cs="Times New Roman"/>
          <w:sz w:val="24"/>
          <w:szCs w:val="24"/>
        </w:rPr>
        <w:t xml:space="preserve"> бухгалтерского учета</w:t>
      </w:r>
      <w:r w:rsidR="009515F3" w:rsidRPr="00FC09B4">
        <w:rPr>
          <w:rFonts w:ascii="Times New Roman" w:hAnsi="Times New Roman" w:cs="Times New Roman"/>
          <w:sz w:val="24"/>
          <w:szCs w:val="24"/>
        </w:rPr>
        <w:t xml:space="preserve"> как вида профессиональной деятельности.</w:t>
      </w:r>
      <w:r w:rsidR="000A431B" w:rsidRPr="00FC09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6AD7" w:rsidRPr="008E03A6" w:rsidRDefault="000D6AD7" w:rsidP="008E03A6">
      <w:pPr>
        <w:rPr>
          <w:rFonts w:ascii="Times New Roman" w:hAnsi="Times New Roman" w:cs="Times New Roman"/>
          <w:b/>
          <w:sz w:val="24"/>
          <w:szCs w:val="24"/>
        </w:rPr>
      </w:pPr>
      <w:r w:rsidRPr="008E03A6">
        <w:rPr>
          <w:rFonts w:ascii="Times New Roman" w:hAnsi="Times New Roman" w:cs="Times New Roman"/>
          <w:b/>
          <w:sz w:val="24"/>
          <w:szCs w:val="24"/>
        </w:rPr>
        <w:t>Необходимость актуализации профессионального стандарта «Бухгалтер»</w:t>
      </w:r>
    </w:p>
    <w:p w:rsidR="000D6AD7" w:rsidRDefault="000D6AD7" w:rsidP="000D6A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4581">
        <w:rPr>
          <w:rFonts w:ascii="Times New Roman" w:hAnsi="Times New Roman" w:cs="Times New Roman"/>
          <w:sz w:val="24"/>
          <w:szCs w:val="24"/>
        </w:rPr>
        <w:t xml:space="preserve">Профессиональный стандарт «Бухгалтер» был </w:t>
      </w:r>
      <w:r>
        <w:rPr>
          <w:rFonts w:ascii="Times New Roman" w:hAnsi="Times New Roman" w:cs="Times New Roman"/>
          <w:sz w:val="24"/>
          <w:szCs w:val="24"/>
        </w:rPr>
        <w:t>разработан НП «ИПБ России»</w:t>
      </w:r>
      <w:r w:rsidRPr="00694581">
        <w:rPr>
          <w:rFonts w:ascii="Times New Roman" w:hAnsi="Times New Roman" w:cs="Times New Roman"/>
          <w:sz w:val="24"/>
          <w:szCs w:val="24"/>
        </w:rPr>
        <w:t xml:space="preserve"> в 2014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4581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оду</w:t>
      </w:r>
      <w:r w:rsidRPr="00694581">
        <w:rPr>
          <w:rFonts w:ascii="Times New Roman" w:hAnsi="Times New Roman" w:cs="Times New Roman"/>
          <w:sz w:val="24"/>
          <w:szCs w:val="24"/>
        </w:rPr>
        <w:t xml:space="preserve"> и утвержден приказом Мин</w:t>
      </w:r>
      <w:r>
        <w:rPr>
          <w:rFonts w:ascii="Times New Roman" w:hAnsi="Times New Roman" w:cs="Times New Roman"/>
          <w:sz w:val="24"/>
          <w:szCs w:val="24"/>
        </w:rPr>
        <w:t xml:space="preserve">истерства </w:t>
      </w:r>
      <w:r w:rsidRPr="00694581">
        <w:rPr>
          <w:rFonts w:ascii="Times New Roman" w:hAnsi="Times New Roman" w:cs="Times New Roman"/>
          <w:sz w:val="24"/>
          <w:szCs w:val="24"/>
        </w:rPr>
        <w:t xml:space="preserve">труда </w:t>
      </w:r>
      <w:r>
        <w:rPr>
          <w:rFonts w:ascii="Times New Roman" w:hAnsi="Times New Roman" w:cs="Times New Roman"/>
          <w:sz w:val="24"/>
          <w:szCs w:val="24"/>
        </w:rPr>
        <w:t xml:space="preserve">и социальной защиты </w:t>
      </w:r>
      <w:r w:rsidRPr="00694581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Ф</w:t>
      </w:r>
      <w:r w:rsidRPr="00694581">
        <w:rPr>
          <w:rFonts w:ascii="Times New Roman" w:hAnsi="Times New Roman" w:cs="Times New Roman"/>
          <w:sz w:val="24"/>
          <w:szCs w:val="24"/>
        </w:rPr>
        <w:t xml:space="preserve"> от 22.12.2014 № 1061.</w:t>
      </w:r>
      <w:r w:rsidRPr="002256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 дня вступления </w:t>
      </w:r>
      <w:r w:rsidRPr="00694581">
        <w:rPr>
          <w:rFonts w:ascii="Times New Roman" w:hAnsi="Times New Roman" w:cs="Times New Roman"/>
          <w:sz w:val="24"/>
          <w:szCs w:val="24"/>
        </w:rPr>
        <w:t>приказ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945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силу (7 февраля 2015 года) разработчик проводил </w:t>
      </w:r>
      <w:r w:rsidR="007E53D7">
        <w:rPr>
          <w:rFonts w:ascii="Times New Roman" w:hAnsi="Times New Roman" w:cs="Times New Roman"/>
          <w:sz w:val="24"/>
          <w:szCs w:val="24"/>
        </w:rPr>
        <w:t>мониторинг применения стандарта.</w:t>
      </w:r>
    </w:p>
    <w:p w:rsidR="007E53D7" w:rsidRPr="00E05014" w:rsidRDefault="007E53D7" w:rsidP="00226E43">
      <w:pPr>
        <w:spacing w:after="0" w:line="360" w:lineRule="auto"/>
        <w:ind w:firstLine="708"/>
        <w:jc w:val="both"/>
        <w:rPr>
          <w:highlight w:val="gree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процессе мониторинга действующей редакции профессионального стандарта «Бухгалтер» в 2015-2017 годах были рассмотрены и проанализированы вопросы, поступающие от работодателей в связи с применением профессионального стандарта «Бухгалтер</w:t>
      </w:r>
      <w:r w:rsidR="00226E43">
        <w:rPr>
          <w:rFonts w:ascii="Times New Roman" w:hAnsi="Times New Roman" w:cs="Times New Roman"/>
          <w:sz w:val="24"/>
          <w:szCs w:val="24"/>
        </w:rPr>
        <w:t xml:space="preserve">» (см. </w:t>
      </w:r>
      <w:r w:rsidR="00BD626D">
        <w:rPr>
          <w:rFonts w:ascii="Times New Roman" w:hAnsi="Times New Roman" w:cs="Times New Roman"/>
          <w:sz w:val="24"/>
          <w:szCs w:val="24"/>
        </w:rPr>
        <w:t>П</w:t>
      </w:r>
      <w:r w:rsidR="00226E43">
        <w:rPr>
          <w:rFonts w:ascii="Times New Roman" w:hAnsi="Times New Roman" w:cs="Times New Roman"/>
          <w:sz w:val="24"/>
          <w:szCs w:val="24"/>
        </w:rPr>
        <w:t>риложение 6).</w:t>
      </w:r>
    </w:p>
    <w:p w:rsidR="000D6AD7" w:rsidRPr="00225687" w:rsidRDefault="000D6AD7" w:rsidP="000D6A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</w:t>
      </w:r>
      <w:r w:rsidR="007E53D7">
        <w:rPr>
          <w:rFonts w:ascii="Times New Roman" w:hAnsi="Times New Roman" w:cs="Times New Roman"/>
          <w:sz w:val="24"/>
          <w:szCs w:val="24"/>
        </w:rPr>
        <w:t xml:space="preserve">анализа </w:t>
      </w:r>
      <w:r>
        <w:rPr>
          <w:rFonts w:ascii="Times New Roman" w:hAnsi="Times New Roman" w:cs="Times New Roman"/>
          <w:sz w:val="24"/>
          <w:szCs w:val="24"/>
        </w:rPr>
        <w:t xml:space="preserve">мониторинга </w:t>
      </w:r>
      <w:r w:rsidR="007E53D7">
        <w:rPr>
          <w:rFonts w:ascii="Times New Roman" w:hAnsi="Times New Roman" w:cs="Times New Roman"/>
          <w:sz w:val="24"/>
          <w:szCs w:val="24"/>
        </w:rPr>
        <w:t xml:space="preserve">применения профессионального стандарта «Бухгалтер» </w:t>
      </w:r>
      <w:r>
        <w:rPr>
          <w:rFonts w:ascii="Times New Roman" w:hAnsi="Times New Roman" w:cs="Times New Roman"/>
          <w:sz w:val="24"/>
          <w:szCs w:val="24"/>
        </w:rPr>
        <w:t xml:space="preserve">НП «ИПБ России» предложил Комиссии по профессиональным квалификациям в области бухгалтерского учета Совета по профессиональным квалификациям финансового рынка организовать проведение опроса работодателей </w:t>
      </w:r>
      <w:r w:rsidR="007E53D7">
        <w:rPr>
          <w:rFonts w:ascii="Times New Roman" w:hAnsi="Times New Roman" w:cs="Times New Roman"/>
          <w:sz w:val="24"/>
          <w:szCs w:val="24"/>
        </w:rPr>
        <w:t xml:space="preserve">с целью </w:t>
      </w:r>
      <w:r>
        <w:rPr>
          <w:rFonts w:ascii="Times New Roman" w:hAnsi="Times New Roman" w:cs="Times New Roman"/>
          <w:sz w:val="24"/>
          <w:szCs w:val="24"/>
        </w:rPr>
        <w:t>оценк</w:t>
      </w:r>
      <w:r w:rsidR="007E53D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53D7">
        <w:rPr>
          <w:rFonts w:ascii="Times New Roman" w:hAnsi="Times New Roman" w:cs="Times New Roman"/>
          <w:sz w:val="24"/>
          <w:szCs w:val="24"/>
        </w:rPr>
        <w:t xml:space="preserve">его </w:t>
      </w:r>
      <w:r>
        <w:rPr>
          <w:rFonts w:ascii="Times New Roman" w:hAnsi="Times New Roman" w:cs="Times New Roman"/>
          <w:sz w:val="24"/>
          <w:szCs w:val="24"/>
        </w:rPr>
        <w:t>полноты и качества.</w:t>
      </w:r>
    </w:p>
    <w:p w:rsidR="000D6AD7" w:rsidRPr="00694581" w:rsidRDefault="000D6AD7" w:rsidP="000D6A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4581">
        <w:rPr>
          <w:rFonts w:ascii="Times New Roman" w:hAnsi="Times New Roman" w:cs="Times New Roman"/>
          <w:sz w:val="24"/>
          <w:szCs w:val="24"/>
        </w:rPr>
        <w:t xml:space="preserve">Опрос проводился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694581">
        <w:rPr>
          <w:rFonts w:ascii="Times New Roman" w:hAnsi="Times New Roman" w:cs="Times New Roman"/>
          <w:sz w:val="24"/>
          <w:szCs w:val="24"/>
        </w:rPr>
        <w:t xml:space="preserve">абочей группой </w:t>
      </w:r>
      <w:r>
        <w:rPr>
          <w:rFonts w:ascii="Times New Roman" w:hAnsi="Times New Roman" w:cs="Times New Roman"/>
          <w:sz w:val="24"/>
          <w:szCs w:val="24"/>
        </w:rPr>
        <w:t xml:space="preserve">Комиссии </w:t>
      </w:r>
      <w:r w:rsidRPr="00694581">
        <w:rPr>
          <w:rFonts w:ascii="Times New Roman" w:hAnsi="Times New Roman" w:cs="Times New Roman"/>
          <w:sz w:val="24"/>
          <w:szCs w:val="24"/>
        </w:rPr>
        <w:t>в форме анкетирования в период с 1 августа по 30 ноября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4581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ода</w:t>
      </w:r>
      <w:r w:rsidRPr="00694581">
        <w:rPr>
          <w:rFonts w:ascii="Times New Roman" w:hAnsi="Times New Roman" w:cs="Times New Roman"/>
          <w:sz w:val="24"/>
          <w:szCs w:val="24"/>
        </w:rPr>
        <w:t>. В организации проведения опроса приняли участие члены рабочей группы</w:t>
      </w:r>
      <w:r>
        <w:rPr>
          <w:rFonts w:ascii="Times New Roman" w:hAnsi="Times New Roman" w:cs="Times New Roman"/>
          <w:sz w:val="24"/>
          <w:szCs w:val="24"/>
        </w:rPr>
        <w:t xml:space="preserve"> Комиссии</w:t>
      </w:r>
      <w:r w:rsidRPr="00694581">
        <w:rPr>
          <w:rFonts w:ascii="Times New Roman" w:hAnsi="Times New Roman" w:cs="Times New Roman"/>
          <w:sz w:val="24"/>
          <w:szCs w:val="24"/>
        </w:rPr>
        <w:t>: А.П. Вайнилавичуте (</w:t>
      </w:r>
      <w:r>
        <w:rPr>
          <w:rFonts w:ascii="Times New Roman" w:hAnsi="Times New Roman" w:cs="Times New Roman"/>
          <w:sz w:val="24"/>
          <w:szCs w:val="24"/>
        </w:rPr>
        <w:t>главный бухгалтер П</w:t>
      </w:r>
      <w:r w:rsidRPr="00694581">
        <w:rPr>
          <w:rFonts w:ascii="Times New Roman" w:hAnsi="Times New Roman" w:cs="Times New Roman"/>
          <w:sz w:val="24"/>
          <w:szCs w:val="24"/>
        </w:rPr>
        <w:t>АО «Интер РАО ЕЭС»), Е.И. Копосова (</w:t>
      </w:r>
      <w:r>
        <w:rPr>
          <w:rFonts w:ascii="Times New Roman" w:hAnsi="Times New Roman" w:cs="Times New Roman"/>
          <w:sz w:val="24"/>
          <w:szCs w:val="24"/>
        </w:rPr>
        <w:t xml:space="preserve">директор </w:t>
      </w:r>
      <w:r w:rsidRPr="00694581">
        <w:rPr>
          <w:rFonts w:ascii="Times New Roman" w:hAnsi="Times New Roman" w:cs="Times New Roman"/>
          <w:sz w:val="24"/>
          <w:szCs w:val="24"/>
        </w:rPr>
        <w:t>НП «ИПБ России»), О.В. Краснова (</w:t>
      </w:r>
      <w:r>
        <w:rPr>
          <w:rFonts w:ascii="Times New Roman" w:hAnsi="Times New Roman" w:cs="Times New Roman"/>
          <w:sz w:val="24"/>
          <w:szCs w:val="24"/>
        </w:rPr>
        <w:t xml:space="preserve">директор </w:t>
      </w:r>
      <w:r w:rsidRPr="00694581">
        <w:rPr>
          <w:rFonts w:ascii="Times New Roman" w:hAnsi="Times New Roman" w:cs="Times New Roman"/>
          <w:sz w:val="24"/>
          <w:szCs w:val="24"/>
        </w:rPr>
        <w:t>БСС «Система Главбух»), а также С.В. Панкова (</w:t>
      </w:r>
      <w:r>
        <w:rPr>
          <w:rFonts w:ascii="Times New Roman" w:hAnsi="Times New Roman" w:cs="Times New Roman"/>
          <w:sz w:val="24"/>
          <w:szCs w:val="24"/>
        </w:rPr>
        <w:t xml:space="preserve">президент </w:t>
      </w:r>
      <w:r w:rsidRPr="00694581">
        <w:rPr>
          <w:rFonts w:ascii="Times New Roman" w:hAnsi="Times New Roman" w:cs="Times New Roman"/>
          <w:sz w:val="24"/>
          <w:szCs w:val="24"/>
        </w:rPr>
        <w:t>Оренбургск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694581">
        <w:rPr>
          <w:rFonts w:ascii="Times New Roman" w:hAnsi="Times New Roman" w:cs="Times New Roman"/>
          <w:sz w:val="24"/>
          <w:szCs w:val="24"/>
        </w:rPr>
        <w:t xml:space="preserve"> палат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694581">
        <w:rPr>
          <w:rFonts w:ascii="Times New Roman" w:hAnsi="Times New Roman" w:cs="Times New Roman"/>
          <w:sz w:val="24"/>
          <w:szCs w:val="24"/>
        </w:rPr>
        <w:t xml:space="preserve"> профессиональных бухгалтеров и аудиторов), интернет-издание «Клерк.ру». </w:t>
      </w:r>
    </w:p>
    <w:p w:rsidR="000D6AD7" w:rsidRPr="00694581" w:rsidRDefault="000D6AD7" w:rsidP="000D6A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581">
        <w:rPr>
          <w:rFonts w:ascii="Times New Roman" w:hAnsi="Times New Roman" w:cs="Times New Roman"/>
          <w:sz w:val="24"/>
          <w:szCs w:val="24"/>
        </w:rPr>
        <w:t xml:space="preserve">В опросе приняли участие около 4000 респондентов из 79 регионов России, представляющие интересы малых, средних и крупных экономических субъектов различных организационно-правовых форм и видов экономической </w:t>
      </w:r>
      <w:r w:rsidRPr="00BD626D">
        <w:rPr>
          <w:rFonts w:ascii="Times New Roman" w:hAnsi="Times New Roman" w:cs="Times New Roman"/>
          <w:sz w:val="24"/>
          <w:szCs w:val="24"/>
        </w:rPr>
        <w:t>деятельности (см. Приложение</w:t>
      </w:r>
      <w:r w:rsidR="00BD626D" w:rsidRPr="00BD626D">
        <w:rPr>
          <w:rFonts w:ascii="Times New Roman" w:hAnsi="Times New Roman" w:cs="Times New Roman"/>
          <w:sz w:val="24"/>
          <w:szCs w:val="24"/>
        </w:rPr>
        <w:t xml:space="preserve"> 7</w:t>
      </w:r>
      <w:r w:rsidRPr="00BD626D">
        <w:rPr>
          <w:rFonts w:ascii="Times New Roman" w:hAnsi="Times New Roman" w:cs="Times New Roman"/>
          <w:sz w:val="24"/>
          <w:szCs w:val="24"/>
        </w:rPr>
        <w:t>).</w:t>
      </w:r>
    </w:p>
    <w:p w:rsidR="000D6AD7" w:rsidRPr="00694581" w:rsidRDefault="000D6AD7" w:rsidP="000D6A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581">
        <w:rPr>
          <w:rFonts w:ascii="Times New Roman" w:hAnsi="Times New Roman" w:cs="Times New Roman"/>
          <w:sz w:val="24"/>
          <w:szCs w:val="24"/>
        </w:rPr>
        <w:t xml:space="preserve">В результате опроса </w:t>
      </w:r>
      <w:r>
        <w:rPr>
          <w:rFonts w:ascii="Times New Roman" w:hAnsi="Times New Roman" w:cs="Times New Roman"/>
          <w:sz w:val="24"/>
          <w:szCs w:val="24"/>
        </w:rPr>
        <w:t xml:space="preserve">были </w:t>
      </w:r>
      <w:r w:rsidRPr="00694581">
        <w:rPr>
          <w:rFonts w:ascii="Times New Roman" w:hAnsi="Times New Roman" w:cs="Times New Roman"/>
          <w:sz w:val="24"/>
          <w:szCs w:val="24"/>
        </w:rPr>
        <w:t>получены следующие данные:</w:t>
      </w:r>
    </w:p>
    <w:p w:rsidR="000D6AD7" w:rsidRPr="00972E3F" w:rsidRDefault="000D6AD7" w:rsidP="000E4A3C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2E3F">
        <w:rPr>
          <w:rFonts w:ascii="Times New Roman" w:hAnsi="Times New Roman" w:cs="Times New Roman"/>
          <w:sz w:val="24"/>
          <w:szCs w:val="24"/>
        </w:rPr>
        <w:t xml:space="preserve">89% респондентов считают, что название </w:t>
      </w:r>
      <w:r>
        <w:rPr>
          <w:rFonts w:ascii="Times New Roman" w:hAnsi="Times New Roman" w:cs="Times New Roman"/>
          <w:sz w:val="24"/>
          <w:szCs w:val="24"/>
        </w:rPr>
        <w:t>профессионального стандарта</w:t>
      </w:r>
      <w:r w:rsidRPr="00972E3F">
        <w:rPr>
          <w:rFonts w:ascii="Times New Roman" w:hAnsi="Times New Roman" w:cs="Times New Roman"/>
          <w:sz w:val="24"/>
          <w:szCs w:val="24"/>
        </w:rPr>
        <w:t xml:space="preserve"> соответствует их представлению о профессии;</w:t>
      </w:r>
    </w:p>
    <w:p w:rsidR="000D6AD7" w:rsidRPr="00972E3F" w:rsidRDefault="000D6AD7" w:rsidP="000E4A3C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2E3F">
        <w:rPr>
          <w:rFonts w:ascii="Times New Roman" w:hAnsi="Times New Roman" w:cs="Times New Roman"/>
          <w:sz w:val="24"/>
          <w:szCs w:val="24"/>
        </w:rPr>
        <w:t xml:space="preserve">92% респондентов согласны с тем, что две обобщенные трудовые функции (ведение бухгалтерского учета и составление и представление финансовой отчетности) обеспечивают на практике достижение основной цели деятельности, указанной в </w:t>
      </w:r>
      <w:r>
        <w:rPr>
          <w:rFonts w:ascii="Times New Roman" w:hAnsi="Times New Roman" w:cs="Times New Roman"/>
          <w:sz w:val="24"/>
          <w:szCs w:val="24"/>
        </w:rPr>
        <w:t>профессиональном стандарте</w:t>
      </w:r>
      <w:r w:rsidRPr="00972E3F">
        <w:rPr>
          <w:rFonts w:ascii="Times New Roman" w:hAnsi="Times New Roman" w:cs="Times New Roman"/>
          <w:sz w:val="24"/>
          <w:szCs w:val="24"/>
        </w:rPr>
        <w:t>;</w:t>
      </w:r>
    </w:p>
    <w:p w:rsidR="000D6AD7" w:rsidRPr="00972E3F" w:rsidRDefault="000D6AD7" w:rsidP="000E4A3C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2E3F">
        <w:rPr>
          <w:rFonts w:ascii="Times New Roman" w:hAnsi="Times New Roman" w:cs="Times New Roman"/>
          <w:sz w:val="24"/>
          <w:szCs w:val="24"/>
        </w:rPr>
        <w:t xml:space="preserve">91% представителей работодателей подтверждают, что трудовые функции, перечисленные в </w:t>
      </w:r>
      <w:r>
        <w:rPr>
          <w:rFonts w:ascii="Times New Roman" w:hAnsi="Times New Roman" w:cs="Times New Roman"/>
          <w:sz w:val="24"/>
          <w:szCs w:val="24"/>
        </w:rPr>
        <w:t>профессиональном стандарте</w:t>
      </w:r>
      <w:r w:rsidRPr="00972E3F">
        <w:rPr>
          <w:rFonts w:ascii="Times New Roman" w:hAnsi="Times New Roman" w:cs="Times New Roman"/>
          <w:sz w:val="24"/>
          <w:szCs w:val="24"/>
        </w:rPr>
        <w:t>, отражают специфику и потенциал бухгалтерской профессии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D6AD7" w:rsidRPr="00694581" w:rsidRDefault="000D6AD7" w:rsidP="000D6A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581">
        <w:rPr>
          <w:rFonts w:ascii="Times New Roman" w:hAnsi="Times New Roman" w:cs="Times New Roman"/>
          <w:sz w:val="24"/>
          <w:szCs w:val="24"/>
        </w:rPr>
        <w:t xml:space="preserve">Из дополнительных функций, представленных в </w:t>
      </w:r>
      <w:r>
        <w:rPr>
          <w:rFonts w:ascii="Times New Roman" w:hAnsi="Times New Roman" w:cs="Times New Roman"/>
          <w:sz w:val="24"/>
          <w:szCs w:val="24"/>
        </w:rPr>
        <w:t>профессиональном стандарте</w:t>
      </w:r>
      <w:r w:rsidRPr="0069458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4581">
        <w:rPr>
          <w:rFonts w:ascii="Times New Roman" w:hAnsi="Times New Roman" w:cs="Times New Roman"/>
          <w:sz w:val="24"/>
          <w:szCs w:val="24"/>
        </w:rPr>
        <w:t>осуществление внутреннего контроля присуще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4581">
        <w:rPr>
          <w:rFonts w:ascii="Times New Roman" w:hAnsi="Times New Roman" w:cs="Times New Roman"/>
          <w:sz w:val="24"/>
          <w:szCs w:val="24"/>
        </w:rPr>
        <w:t>97% организаций, ведение налогового учета и составление налоговой отчетности, налоговое планирование – 87%, а проведение финансового анализа, бюджетирование и управление денежными потоками – 48%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D6AD7" w:rsidRPr="00694581" w:rsidRDefault="000D6AD7" w:rsidP="000D6A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581">
        <w:rPr>
          <w:rFonts w:ascii="Times New Roman" w:hAnsi="Times New Roman" w:cs="Times New Roman"/>
          <w:sz w:val="24"/>
          <w:szCs w:val="24"/>
        </w:rPr>
        <w:t>Большинство респондентов считают, что выполнение бухгалтерской службой вышеуказанных дополнительных функций способствует повышению качества бухгалтерской (финансовой) отчетности (92%)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D6AD7" w:rsidRPr="00694581" w:rsidRDefault="000D6AD7" w:rsidP="000D6A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581">
        <w:rPr>
          <w:rFonts w:ascii="Times New Roman" w:hAnsi="Times New Roman" w:cs="Times New Roman"/>
          <w:sz w:val="24"/>
          <w:szCs w:val="24"/>
        </w:rPr>
        <w:lastRenderedPageBreak/>
        <w:t>Перечни трудовых действий, знаний и умений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94581">
        <w:rPr>
          <w:rFonts w:ascii="Times New Roman" w:hAnsi="Times New Roman" w:cs="Times New Roman"/>
          <w:sz w:val="24"/>
          <w:szCs w:val="24"/>
        </w:rPr>
        <w:t xml:space="preserve"> приведенные в </w:t>
      </w:r>
      <w:r>
        <w:rPr>
          <w:rFonts w:ascii="Times New Roman" w:hAnsi="Times New Roman" w:cs="Times New Roman"/>
          <w:sz w:val="24"/>
          <w:szCs w:val="24"/>
        </w:rPr>
        <w:t>профессиональном стандарте</w:t>
      </w:r>
      <w:r w:rsidRPr="00694581">
        <w:rPr>
          <w:rFonts w:ascii="Times New Roman" w:hAnsi="Times New Roman" w:cs="Times New Roman"/>
          <w:sz w:val="24"/>
          <w:szCs w:val="24"/>
        </w:rPr>
        <w:t xml:space="preserve"> для бухгалтера и главного бухгалтера, оценили как достаточные более 80% респондентов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D6AD7" w:rsidRPr="00694581" w:rsidRDefault="000D6AD7" w:rsidP="000D6A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581">
        <w:rPr>
          <w:rFonts w:ascii="Times New Roman" w:hAnsi="Times New Roman" w:cs="Times New Roman"/>
          <w:sz w:val="24"/>
          <w:szCs w:val="24"/>
        </w:rPr>
        <w:t>69% респондентов считают, что главный бухгалтер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94581">
        <w:rPr>
          <w:rFonts w:ascii="Times New Roman" w:hAnsi="Times New Roman" w:cs="Times New Roman"/>
          <w:sz w:val="24"/>
          <w:szCs w:val="24"/>
        </w:rPr>
        <w:t xml:space="preserve"> как минимум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94581">
        <w:rPr>
          <w:rFonts w:ascii="Times New Roman" w:hAnsi="Times New Roman" w:cs="Times New Roman"/>
          <w:sz w:val="24"/>
          <w:szCs w:val="24"/>
        </w:rPr>
        <w:t xml:space="preserve"> должен иметь высшее образование на уровне магистратуры или специалитета.</w:t>
      </w:r>
    </w:p>
    <w:p w:rsidR="00E05014" w:rsidRDefault="000D6AD7" w:rsidP="000D6A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результаты проведенного опроса показали, что профессиональный стандарт «Бухгалтер» </w:t>
      </w:r>
      <w:r w:rsidRPr="00694581">
        <w:rPr>
          <w:rFonts w:ascii="Times New Roman" w:hAnsi="Times New Roman" w:cs="Times New Roman"/>
          <w:sz w:val="24"/>
          <w:szCs w:val="24"/>
        </w:rPr>
        <w:t>удовлетворяет потребностям большинства работодателей</w:t>
      </w:r>
      <w:r>
        <w:rPr>
          <w:rFonts w:ascii="Times New Roman" w:hAnsi="Times New Roman" w:cs="Times New Roman"/>
          <w:sz w:val="24"/>
          <w:szCs w:val="24"/>
        </w:rPr>
        <w:t xml:space="preserve">. При этом </w:t>
      </w:r>
      <w:r w:rsidR="00983889">
        <w:rPr>
          <w:rFonts w:ascii="Times New Roman" w:hAnsi="Times New Roman" w:cs="Times New Roman"/>
          <w:sz w:val="24"/>
          <w:szCs w:val="24"/>
        </w:rPr>
        <w:t xml:space="preserve">была </w:t>
      </w:r>
      <w:r>
        <w:rPr>
          <w:rFonts w:ascii="Times New Roman" w:hAnsi="Times New Roman" w:cs="Times New Roman"/>
          <w:sz w:val="24"/>
          <w:szCs w:val="24"/>
        </w:rPr>
        <w:t xml:space="preserve">выявлена необходимость </w:t>
      </w:r>
      <w:r w:rsidRPr="00694581">
        <w:rPr>
          <w:rFonts w:ascii="Times New Roman" w:hAnsi="Times New Roman" w:cs="Times New Roman"/>
          <w:sz w:val="24"/>
          <w:szCs w:val="24"/>
        </w:rPr>
        <w:t>более детального раскрытия существующего разделения труда на уровне ру</w:t>
      </w:r>
      <w:r>
        <w:rPr>
          <w:rFonts w:ascii="Times New Roman" w:hAnsi="Times New Roman" w:cs="Times New Roman"/>
          <w:sz w:val="24"/>
          <w:szCs w:val="24"/>
        </w:rPr>
        <w:t xml:space="preserve">ководителей бухгалтерских служб и повышения </w:t>
      </w:r>
      <w:r w:rsidRPr="00694581">
        <w:rPr>
          <w:rFonts w:ascii="Times New Roman" w:hAnsi="Times New Roman" w:cs="Times New Roman"/>
          <w:sz w:val="24"/>
          <w:szCs w:val="24"/>
        </w:rPr>
        <w:t xml:space="preserve">квалификационных требований к главным бухгалтерам </w:t>
      </w:r>
      <w:r>
        <w:rPr>
          <w:rFonts w:ascii="Times New Roman" w:hAnsi="Times New Roman" w:cs="Times New Roman"/>
          <w:sz w:val="24"/>
          <w:szCs w:val="24"/>
        </w:rPr>
        <w:t>отдельных</w:t>
      </w:r>
      <w:r w:rsidRPr="00694581">
        <w:rPr>
          <w:rFonts w:ascii="Times New Roman" w:hAnsi="Times New Roman" w:cs="Times New Roman"/>
          <w:sz w:val="24"/>
          <w:szCs w:val="24"/>
        </w:rPr>
        <w:t xml:space="preserve"> организаций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D6AD7" w:rsidRDefault="000D6AD7" w:rsidP="000D6A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опроса послужили основанием для разработки проекта актуализированного профессионального стандарта «Бухгалтер».</w:t>
      </w:r>
    </w:p>
    <w:p w:rsidR="00B14F5A" w:rsidRPr="00C63DC4" w:rsidRDefault="00670B1D" w:rsidP="000E4A3C">
      <w:pPr>
        <w:pStyle w:val="2"/>
        <w:numPr>
          <w:ilvl w:val="0"/>
          <w:numId w:val="12"/>
        </w:numPr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494115638"/>
      <w:r w:rsidRPr="00C63DC4">
        <w:rPr>
          <w:rFonts w:ascii="Times New Roman" w:hAnsi="Times New Roman" w:cs="Times New Roman"/>
          <w:color w:val="auto"/>
          <w:sz w:val="24"/>
          <w:szCs w:val="24"/>
        </w:rPr>
        <w:t>Описание обобщенных трудовых функций, входящих в вид профессиональной деятельности, и обоснование их отнесения к конкретным уровням квалификации</w:t>
      </w:r>
      <w:bookmarkEnd w:id="2"/>
    </w:p>
    <w:p w:rsidR="0059502E" w:rsidRDefault="007C373C" w:rsidP="00694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Особенностью бухгалтерской профессии является отсутствие </w:t>
      </w:r>
      <w:r w:rsidR="00E07310" w:rsidRPr="00694581">
        <w:rPr>
          <w:rFonts w:ascii="Times New Roman" w:hAnsi="Times New Roman" w:cs="Times New Roman"/>
          <w:sz w:val="24"/>
          <w:szCs w:val="24"/>
        </w:rPr>
        <w:t xml:space="preserve">сложившегося </w:t>
      </w:r>
      <w:r>
        <w:rPr>
          <w:rFonts w:ascii="Times New Roman" w:hAnsi="Times New Roman" w:cs="Times New Roman"/>
          <w:sz w:val="24"/>
          <w:szCs w:val="24"/>
        </w:rPr>
        <w:t xml:space="preserve">типового </w:t>
      </w:r>
      <w:r w:rsidRPr="00694581">
        <w:rPr>
          <w:rFonts w:ascii="Times New Roman" w:hAnsi="Times New Roman" w:cs="Times New Roman"/>
          <w:sz w:val="24"/>
          <w:szCs w:val="24"/>
        </w:rPr>
        <w:t xml:space="preserve">разделения труда </w:t>
      </w:r>
      <w:r w:rsidR="00E07310" w:rsidRPr="00694581">
        <w:rPr>
          <w:rFonts w:ascii="Times New Roman" w:hAnsi="Times New Roman" w:cs="Times New Roman"/>
          <w:sz w:val="24"/>
          <w:szCs w:val="24"/>
        </w:rPr>
        <w:t xml:space="preserve">на </w:t>
      </w:r>
      <w:r w:rsidRPr="00694581">
        <w:rPr>
          <w:rFonts w:ascii="Times New Roman" w:hAnsi="Times New Roman" w:cs="Times New Roman"/>
          <w:sz w:val="24"/>
          <w:szCs w:val="24"/>
        </w:rPr>
        <w:t>микроуровне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9502E" w:rsidRPr="00694581">
        <w:rPr>
          <w:rFonts w:ascii="Times New Roman" w:hAnsi="Times New Roman" w:cs="Times New Roman"/>
          <w:sz w:val="24"/>
          <w:szCs w:val="24"/>
        </w:rPr>
        <w:t xml:space="preserve">Поэтому обобщенные трудовые функции </w:t>
      </w:r>
      <w:r w:rsidR="00CF7CE4">
        <w:rPr>
          <w:rFonts w:ascii="Times New Roman" w:hAnsi="Times New Roman" w:cs="Times New Roman"/>
          <w:sz w:val="24"/>
          <w:szCs w:val="24"/>
        </w:rPr>
        <w:t xml:space="preserve">(далее по тексту – ОТФ) </w:t>
      </w:r>
      <w:r w:rsidR="0059502E" w:rsidRPr="00694581">
        <w:rPr>
          <w:rFonts w:ascii="Times New Roman" w:hAnsi="Times New Roman" w:cs="Times New Roman"/>
          <w:sz w:val="24"/>
          <w:szCs w:val="24"/>
        </w:rPr>
        <w:t xml:space="preserve">в </w:t>
      </w:r>
      <w:r w:rsidR="0059502E">
        <w:rPr>
          <w:rFonts w:ascii="Times New Roman" w:hAnsi="Times New Roman" w:cs="Times New Roman"/>
          <w:sz w:val="24"/>
          <w:szCs w:val="24"/>
        </w:rPr>
        <w:t xml:space="preserve">проекте актуализированного </w:t>
      </w:r>
      <w:r w:rsidR="0059502E" w:rsidRPr="00694581">
        <w:rPr>
          <w:rFonts w:ascii="Times New Roman" w:hAnsi="Times New Roman" w:cs="Times New Roman"/>
          <w:sz w:val="24"/>
          <w:szCs w:val="24"/>
        </w:rPr>
        <w:t>профессионально</w:t>
      </w:r>
      <w:r w:rsidR="0059502E">
        <w:rPr>
          <w:rFonts w:ascii="Times New Roman" w:hAnsi="Times New Roman" w:cs="Times New Roman"/>
          <w:sz w:val="24"/>
          <w:szCs w:val="24"/>
        </w:rPr>
        <w:t>го</w:t>
      </w:r>
      <w:r w:rsidR="0059502E" w:rsidRPr="00694581">
        <w:rPr>
          <w:rFonts w:ascii="Times New Roman" w:hAnsi="Times New Roman" w:cs="Times New Roman"/>
          <w:sz w:val="24"/>
          <w:szCs w:val="24"/>
        </w:rPr>
        <w:t xml:space="preserve"> стандарт</w:t>
      </w:r>
      <w:r w:rsidR="0059502E">
        <w:rPr>
          <w:rFonts w:ascii="Times New Roman" w:hAnsi="Times New Roman" w:cs="Times New Roman"/>
          <w:sz w:val="24"/>
          <w:szCs w:val="24"/>
        </w:rPr>
        <w:t>а</w:t>
      </w:r>
      <w:r w:rsidR="0059502E" w:rsidRPr="00694581">
        <w:rPr>
          <w:rFonts w:ascii="Times New Roman" w:hAnsi="Times New Roman" w:cs="Times New Roman"/>
          <w:sz w:val="24"/>
          <w:szCs w:val="24"/>
        </w:rPr>
        <w:t xml:space="preserve"> «Бухгалтер» сформированы</w:t>
      </w:r>
      <w:r w:rsidR="00B62C59">
        <w:rPr>
          <w:rFonts w:ascii="Times New Roman" w:hAnsi="Times New Roman" w:cs="Times New Roman"/>
          <w:sz w:val="24"/>
          <w:szCs w:val="24"/>
        </w:rPr>
        <w:t xml:space="preserve"> на макроуровне</w:t>
      </w:r>
      <w:r w:rsidR="0059502E" w:rsidRPr="00694581">
        <w:rPr>
          <w:rFonts w:ascii="Times New Roman" w:hAnsi="Times New Roman" w:cs="Times New Roman"/>
          <w:sz w:val="24"/>
          <w:szCs w:val="24"/>
        </w:rPr>
        <w:t>, т.е. применительно</w:t>
      </w:r>
      <w:r w:rsidR="005B551B">
        <w:rPr>
          <w:rFonts w:ascii="Times New Roman" w:hAnsi="Times New Roman" w:cs="Times New Roman"/>
          <w:sz w:val="24"/>
          <w:szCs w:val="24"/>
        </w:rPr>
        <w:t xml:space="preserve"> </w:t>
      </w:r>
      <w:r w:rsidR="0059502E" w:rsidRPr="00694581">
        <w:rPr>
          <w:rFonts w:ascii="Times New Roman" w:hAnsi="Times New Roman" w:cs="Times New Roman"/>
          <w:sz w:val="24"/>
          <w:szCs w:val="24"/>
        </w:rPr>
        <w:t xml:space="preserve">к должностному лицу, ответственному за ведение бухгалтерского учета, составление и представление </w:t>
      </w:r>
      <w:r w:rsidR="005B551B" w:rsidRPr="00694581">
        <w:rPr>
          <w:rFonts w:ascii="Times New Roman" w:hAnsi="Times New Roman" w:cs="Times New Roman"/>
          <w:sz w:val="24"/>
          <w:szCs w:val="24"/>
        </w:rPr>
        <w:t xml:space="preserve">отчетности </w:t>
      </w:r>
      <w:r w:rsidR="005B551B">
        <w:rPr>
          <w:rFonts w:ascii="Times New Roman" w:hAnsi="Times New Roman" w:cs="Times New Roman"/>
          <w:sz w:val="24"/>
          <w:szCs w:val="24"/>
        </w:rPr>
        <w:t>(</w:t>
      </w:r>
      <w:r w:rsidR="0059502E" w:rsidRPr="00694581">
        <w:rPr>
          <w:rFonts w:ascii="Times New Roman" w:hAnsi="Times New Roman" w:cs="Times New Roman"/>
          <w:sz w:val="24"/>
          <w:szCs w:val="24"/>
        </w:rPr>
        <w:t>бухгалтерской (финансовой)</w:t>
      </w:r>
      <w:r w:rsidR="005B551B">
        <w:rPr>
          <w:rFonts w:ascii="Times New Roman" w:hAnsi="Times New Roman" w:cs="Times New Roman"/>
          <w:sz w:val="24"/>
          <w:szCs w:val="24"/>
        </w:rPr>
        <w:t>,</w:t>
      </w:r>
      <w:r w:rsidR="0059502E" w:rsidRPr="00694581">
        <w:rPr>
          <w:rFonts w:ascii="Times New Roman" w:hAnsi="Times New Roman" w:cs="Times New Roman"/>
          <w:sz w:val="24"/>
          <w:szCs w:val="24"/>
        </w:rPr>
        <w:t xml:space="preserve"> консолидированной финансовой</w:t>
      </w:r>
      <w:r w:rsidR="005B551B">
        <w:rPr>
          <w:rFonts w:ascii="Times New Roman" w:hAnsi="Times New Roman" w:cs="Times New Roman"/>
          <w:sz w:val="24"/>
          <w:szCs w:val="24"/>
        </w:rPr>
        <w:t xml:space="preserve"> или финансовой)</w:t>
      </w:r>
      <w:r w:rsidR="0059502E" w:rsidRPr="00694581">
        <w:rPr>
          <w:rFonts w:ascii="Times New Roman" w:hAnsi="Times New Roman" w:cs="Times New Roman"/>
          <w:sz w:val="24"/>
          <w:szCs w:val="24"/>
        </w:rPr>
        <w:t>.</w:t>
      </w:r>
      <w:r w:rsidR="0059502E">
        <w:rPr>
          <w:rFonts w:ascii="Times New Roman" w:hAnsi="Times New Roman" w:cs="Times New Roman"/>
          <w:sz w:val="24"/>
          <w:szCs w:val="24"/>
        </w:rPr>
        <w:t xml:space="preserve"> Перечень </w:t>
      </w:r>
      <w:r w:rsidR="00B62C59">
        <w:rPr>
          <w:rFonts w:ascii="Times New Roman" w:hAnsi="Times New Roman" w:cs="Times New Roman"/>
          <w:sz w:val="24"/>
          <w:szCs w:val="24"/>
        </w:rPr>
        <w:t>ОТФ</w:t>
      </w:r>
      <w:r w:rsidR="0059502E">
        <w:rPr>
          <w:rFonts w:ascii="Times New Roman" w:hAnsi="Times New Roman" w:cs="Times New Roman"/>
          <w:sz w:val="24"/>
          <w:szCs w:val="24"/>
        </w:rPr>
        <w:t xml:space="preserve">, выполняемых </w:t>
      </w:r>
      <w:r w:rsidR="005B551B">
        <w:rPr>
          <w:rFonts w:ascii="Times New Roman" w:hAnsi="Times New Roman" w:cs="Times New Roman"/>
          <w:sz w:val="24"/>
          <w:szCs w:val="24"/>
        </w:rPr>
        <w:t>таким должностным лицом</w:t>
      </w:r>
      <w:r w:rsidR="0059502E">
        <w:rPr>
          <w:rFonts w:ascii="Times New Roman" w:hAnsi="Times New Roman" w:cs="Times New Roman"/>
          <w:sz w:val="24"/>
          <w:szCs w:val="24"/>
        </w:rPr>
        <w:t xml:space="preserve">, зависит от структуры </w:t>
      </w:r>
      <w:r w:rsidR="005B551B">
        <w:rPr>
          <w:rFonts w:ascii="Times New Roman" w:hAnsi="Times New Roman" w:cs="Times New Roman"/>
          <w:sz w:val="24"/>
          <w:szCs w:val="24"/>
        </w:rPr>
        <w:t>экономического субъекта</w:t>
      </w:r>
      <w:r w:rsidR="0059502E">
        <w:rPr>
          <w:rFonts w:ascii="Times New Roman" w:hAnsi="Times New Roman" w:cs="Times New Roman"/>
          <w:sz w:val="24"/>
          <w:szCs w:val="24"/>
        </w:rPr>
        <w:t xml:space="preserve">, </w:t>
      </w:r>
      <w:r w:rsidR="005B551B">
        <w:rPr>
          <w:rFonts w:ascii="Times New Roman" w:hAnsi="Times New Roman" w:cs="Times New Roman"/>
          <w:sz w:val="24"/>
          <w:szCs w:val="24"/>
        </w:rPr>
        <w:t xml:space="preserve">формы организации ведения бухгалтерского учета, </w:t>
      </w:r>
      <w:r w:rsidR="0059502E">
        <w:rPr>
          <w:rFonts w:ascii="Times New Roman" w:hAnsi="Times New Roman" w:cs="Times New Roman"/>
          <w:sz w:val="24"/>
          <w:szCs w:val="24"/>
        </w:rPr>
        <w:t>вид</w:t>
      </w:r>
      <w:r w:rsidR="005B551B">
        <w:rPr>
          <w:rFonts w:ascii="Times New Roman" w:hAnsi="Times New Roman" w:cs="Times New Roman"/>
          <w:sz w:val="24"/>
          <w:szCs w:val="24"/>
        </w:rPr>
        <w:t>а (-ов)</w:t>
      </w:r>
      <w:r w:rsidR="0059502E">
        <w:rPr>
          <w:rFonts w:ascii="Times New Roman" w:hAnsi="Times New Roman" w:cs="Times New Roman"/>
          <w:sz w:val="24"/>
          <w:szCs w:val="24"/>
        </w:rPr>
        <w:t xml:space="preserve"> составляемой отчетности. </w:t>
      </w:r>
    </w:p>
    <w:p w:rsidR="00281804" w:rsidRDefault="005B551B" w:rsidP="00694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581">
        <w:rPr>
          <w:rFonts w:ascii="Times New Roman" w:hAnsi="Times New Roman" w:cs="Times New Roman"/>
          <w:sz w:val="24"/>
          <w:szCs w:val="24"/>
        </w:rPr>
        <w:t>Так,</w:t>
      </w:r>
      <w:r>
        <w:rPr>
          <w:rFonts w:ascii="Times New Roman" w:hAnsi="Times New Roman" w:cs="Times New Roman"/>
          <w:sz w:val="24"/>
          <w:szCs w:val="24"/>
        </w:rPr>
        <w:t xml:space="preserve"> на практике бухгалтерская служба экономического субъекта может состоять из одного работника или иметь сложную структуру.</w:t>
      </w:r>
      <w:r w:rsidR="00281804">
        <w:rPr>
          <w:rFonts w:ascii="Times New Roman" w:hAnsi="Times New Roman" w:cs="Times New Roman"/>
          <w:sz w:val="24"/>
          <w:szCs w:val="24"/>
        </w:rPr>
        <w:t xml:space="preserve"> Как правило, </w:t>
      </w:r>
      <w:r w:rsidR="00B77B49">
        <w:rPr>
          <w:rFonts w:ascii="Times New Roman" w:hAnsi="Times New Roman" w:cs="Times New Roman"/>
          <w:sz w:val="24"/>
          <w:szCs w:val="24"/>
        </w:rPr>
        <w:t>в последнем случае</w:t>
      </w:r>
      <w:r w:rsidR="00281804">
        <w:rPr>
          <w:rFonts w:ascii="Times New Roman" w:hAnsi="Times New Roman" w:cs="Times New Roman"/>
          <w:sz w:val="24"/>
          <w:szCs w:val="24"/>
        </w:rPr>
        <w:t xml:space="preserve"> деятельность по составлению отчетности обособляется от деятельности по ведению бухгалтерского учета.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1F7A" w:rsidRDefault="005B551B" w:rsidP="00694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81804">
        <w:rPr>
          <w:rFonts w:ascii="Times New Roman" w:hAnsi="Times New Roman" w:cs="Times New Roman"/>
          <w:sz w:val="24"/>
          <w:szCs w:val="24"/>
        </w:rPr>
        <w:t xml:space="preserve"> </w:t>
      </w:r>
      <w:r w:rsidR="00B77B49">
        <w:rPr>
          <w:rFonts w:ascii="Times New Roman" w:hAnsi="Times New Roman" w:cs="Times New Roman"/>
          <w:sz w:val="24"/>
          <w:szCs w:val="24"/>
        </w:rPr>
        <w:t>экономических субъектах</w:t>
      </w:r>
      <w:r w:rsidR="00261F7A" w:rsidRPr="00694581">
        <w:rPr>
          <w:rFonts w:ascii="Times New Roman" w:hAnsi="Times New Roman" w:cs="Times New Roman"/>
          <w:sz w:val="24"/>
          <w:szCs w:val="24"/>
        </w:rPr>
        <w:t>, не</w:t>
      </w:r>
      <w:r w:rsidR="00C807E2" w:rsidRPr="00694581">
        <w:rPr>
          <w:rFonts w:ascii="Times New Roman" w:hAnsi="Times New Roman" w:cs="Times New Roman"/>
          <w:sz w:val="24"/>
          <w:szCs w:val="24"/>
        </w:rPr>
        <w:t xml:space="preserve"> </w:t>
      </w:r>
      <w:r w:rsidR="00261F7A" w:rsidRPr="00694581">
        <w:rPr>
          <w:rFonts w:ascii="Times New Roman" w:hAnsi="Times New Roman" w:cs="Times New Roman"/>
          <w:sz w:val="24"/>
          <w:szCs w:val="24"/>
        </w:rPr>
        <w:t xml:space="preserve">имеющих обособленных подразделений, главный бухгалтер непосредственно занимается составлением бухгалтерской (финансовой) отчетности. В </w:t>
      </w:r>
      <w:r w:rsidR="00B77B49">
        <w:rPr>
          <w:rFonts w:ascii="Times New Roman" w:hAnsi="Times New Roman" w:cs="Times New Roman"/>
          <w:sz w:val="24"/>
          <w:szCs w:val="24"/>
        </w:rPr>
        <w:t>экономических субъектах</w:t>
      </w:r>
      <w:r w:rsidR="00261F7A" w:rsidRPr="00694581">
        <w:rPr>
          <w:rFonts w:ascii="Times New Roman" w:hAnsi="Times New Roman" w:cs="Times New Roman"/>
          <w:sz w:val="24"/>
          <w:szCs w:val="24"/>
        </w:rPr>
        <w:t xml:space="preserve">, имеющих обособленные подразделения, трудовые функции главного бухгалтера преимущественно связаны с организацией процесса ведения бухгалтерского учета, включая составление и представление бухгалтерской (финансовой) отчетности. </w:t>
      </w:r>
      <w:r w:rsidR="00281804">
        <w:rPr>
          <w:rFonts w:ascii="Times New Roman" w:hAnsi="Times New Roman" w:cs="Times New Roman"/>
          <w:sz w:val="24"/>
          <w:szCs w:val="24"/>
        </w:rPr>
        <w:t>В экономических субъектах, образующих группу,</w:t>
      </w:r>
      <w:r w:rsidR="00C9082A">
        <w:rPr>
          <w:rFonts w:ascii="Times New Roman" w:hAnsi="Times New Roman" w:cs="Times New Roman"/>
          <w:sz w:val="24"/>
          <w:szCs w:val="24"/>
        </w:rPr>
        <w:t xml:space="preserve"> </w:t>
      </w:r>
      <w:r w:rsidR="004E379F">
        <w:rPr>
          <w:rFonts w:ascii="Times New Roman" w:hAnsi="Times New Roman" w:cs="Times New Roman"/>
          <w:sz w:val="24"/>
          <w:szCs w:val="24"/>
        </w:rPr>
        <w:t xml:space="preserve">деятельность </w:t>
      </w:r>
      <w:r w:rsidR="00261F7A" w:rsidRPr="00694581">
        <w:rPr>
          <w:rFonts w:ascii="Times New Roman" w:hAnsi="Times New Roman" w:cs="Times New Roman"/>
          <w:sz w:val="24"/>
          <w:szCs w:val="24"/>
        </w:rPr>
        <w:t>главн</w:t>
      </w:r>
      <w:r w:rsidR="004E379F">
        <w:rPr>
          <w:rFonts w:ascii="Times New Roman" w:hAnsi="Times New Roman" w:cs="Times New Roman"/>
          <w:sz w:val="24"/>
          <w:szCs w:val="24"/>
        </w:rPr>
        <w:t>ого</w:t>
      </w:r>
      <w:r w:rsidR="00261F7A" w:rsidRPr="00694581">
        <w:rPr>
          <w:rFonts w:ascii="Times New Roman" w:hAnsi="Times New Roman" w:cs="Times New Roman"/>
          <w:sz w:val="24"/>
          <w:szCs w:val="24"/>
        </w:rPr>
        <w:t xml:space="preserve"> бухгалтер</w:t>
      </w:r>
      <w:r w:rsidR="004E379F">
        <w:rPr>
          <w:rFonts w:ascii="Times New Roman" w:hAnsi="Times New Roman" w:cs="Times New Roman"/>
          <w:sz w:val="24"/>
          <w:szCs w:val="24"/>
        </w:rPr>
        <w:t>а</w:t>
      </w:r>
      <w:r w:rsidR="00261F7A" w:rsidRPr="00694581">
        <w:rPr>
          <w:rFonts w:ascii="Times New Roman" w:hAnsi="Times New Roman" w:cs="Times New Roman"/>
          <w:sz w:val="24"/>
          <w:szCs w:val="24"/>
        </w:rPr>
        <w:t xml:space="preserve"> </w:t>
      </w:r>
      <w:r w:rsidR="004E379F">
        <w:rPr>
          <w:rFonts w:ascii="Times New Roman" w:hAnsi="Times New Roman" w:cs="Times New Roman"/>
          <w:sz w:val="24"/>
          <w:szCs w:val="24"/>
        </w:rPr>
        <w:t xml:space="preserve">направлена на </w:t>
      </w:r>
      <w:r w:rsidR="00261F7A" w:rsidRPr="00694581">
        <w:rPr>
          <w:rFonts w:ascii="Times New Roman" w:hAnsi="Times New Roman" w:cs="Times New Roman"/>
          <w:sz w:val="24"/>
          <w:szCs w:val="24"/>
        </w:rPr>
        <w:t>организ</w:t>
      </w:r>
      <w:r w:rsidR="004E379F">
        <w:rPr>
          <w:rFonts w:ascii="Times New Roman" w:hAnsi="Times New Roman" w:cs="Times New Roman"/>
          <w:sz w:val="24"/>
          <w:szCs w:val="24"/>
        </w:rPr>
        <w:t>ацию</w:t>
      </w:r>
      <w:r w:rsidR="00261F7A" w:rsidRPr="00694581">
        <w:rPr>
          <w:rFonts w:ascii="Times New Roman" w:hAnsi="Times New Roman" w:cs="Times New Roman"/>
          <w:sz w:val="24"/>
          <w:szCs w:val="24"/>
        </w:rPr>
        <w:t xml:space="preserve"> процесс</w:t>
      </w:r>
      <w:r w:rsidR="004E379F">
        <w:rPr>
          <w:rFonts w:ascii="Times New Roman" w:hAnsi="Times New Roman" w:cs="Times New Roman"/>
          <w:sz w:val="24"/>
          <w:szCs w:val="24"/>
        </w:rPr>
        <w:t>а</w:t>
      </w:r>
      <w:r w:rsidR="00261F7A" w:rsidRPr="00694581">
        <w:rPr>
          <w:rFonts w:ascii="Times New Roman" w:hAnsi="Times New Roman" w:cs="Times New Roman"/>
          <w:sz w:val="24"/>
          <w:szCs w:val="24"/>
        </w:rPr>
        <w:t xml:space="preserve"> составления и представления консолидированной финансовой отчетности группы </w:t>
      </w:r>
      <w:r w:rsidR="004E379F">
        <w:rPr>
          <w:rFonts w:ascii="Times New Roman" w:hAnsi="Times New Roman" w:cs="Times New Roman"/>
          <w:sz w:val="24"/>
          <w:szCs w:val="24"/>
        </w:rPr>
        <w:t>юридических лиц</w:t>
      </w:r>
      <w:r w:rsidR="00261F7A" w:rsidRPr="00694581">
        <w:rPr>
          <w:rFonts w:ascii="Times New Roman" w:hAnsi="Times New Roman" w:cs="Times New Roman"/>
          <w:sz w:val="24"/>
          <w:szCs w:val="24"/>
        </w:rPr>
        <w:t xml:space="preserve">. </w:t>
      </w:r>
      <w:r w:rsidR="004E379F">
        <w:rPr>
          <w:rFonts w:ascii="Times New Roman" w:hAnsi="Times New Roman" w:cs="Times New Roman"/>
          <w:sz w:val="24"/>
          <w:szCs w:val="24"/>
        </w:rPr>
        <w:t>В аутсорсинговой компании</w:t>
      </w:r>
      <w:r w:rsidR="00261F7A" w:rsidRPr="00694581">
        <w:rPr>
          <w:rFonts w:ascii="Times New Roman" w:hAnsi="Times New Roman" w:cs="Times New Roman"/>
          <w:sz w:val="24"/>
          <w:szCs w:val="24"/>
        </w:rPr>
        <w:t xml:space="preserve">, </w:t>
      </w:r>
      <w:r w:rsidR="004E379F">
        <w:rPr>
          <w:rFonts w:ascii="Times New Roman" w:hAnsi="Times New Roman" w:cs="Times New Roman"/>
          <w:sz w:val="24"/>
          <w:szCs w:val="24"/>
        </w:rPr>
        <w:t>оказывающей бухгалтерские услуги, функциональный руководитель осуществляет управление</w:t>
      </w:r>
      <w:r w:rsidR="00261F7A" w:rsidRPr="00694581">
        <w:rPr>
          <w:rFonts w:ascii="Times New Roman" w:hAnsi="Times New Roman" w:cs="Times New Roman"/>
          <w:sz w:val="24"/>
          <w:szCs w:val="24"/>
        </w:rPr>
        <w:t xml:space="preserve"> </w:t>
      </w:r>
      <w:r w:rsidR="004E379F">
        <w:rPr>
          <w:rFonts w:ascii="Times New Roman" w:hAnsi="Times New Roman" w:cs="Times New Roman"/>
          <w:sz w:val="24"/>
          <w:szCs w:val="24"/>
        </w:rPr>
        <w:t xml:space="preserve">выполнением </w:t>
      </w:r>
      <w:r w:rsidR="00261F7A" w:rsidRPr="00694581">
        <w:rPr>
          <w:rFonts w:ascii="Times New Roman" w:hAnsi="Times New Roman" w:cs="Times New Roman"/>
          <w:sz w:val="24"/>
          <w:szCs w:val="24"/>
        </w:rPr>
        <w:t>все</w:t>
      </w:r>
      <w:r w:rsidR="004E379F">
        <w:rPr>
          <w:rFonts w:ascii="Times New Roman" w:hAnsi="Times New Roman" w:cs="Times New Roman"/>
          <w:sz w:val="24"/>
          <w:szCs w:val="24"/>
        </w:rPr>
        <w:t>х</w:t>
      </w:r>
      <w:r w:rsidR="00261F7A" w:rsidRPr="00694581">
        <w:rPr>
          <w:rFonts w:ascii="Times New Roman" w:hAnsi="Times New Roman" w:cs="Times New Roman"/>
          <w:sz w:val="24"/>
          <w:szCs w:val="24"/>
        </w:rPr>
        <w:t xml:space="preserve"> </w:t>
      </w:r>
      <w:r w:rsidR="00B77B49">
        <w:rPr>
          <w:rFonts w:ascii="Times New Roman" w:hAnsi="Times New Roman" w:cs="Times New Roman"/>
          <w:sz w:val="24"/>
          <w:szCs w:val="24"/>
        </w:rPr>
        <w:t>ОТФ</w:t>
      </w:r>
      <w:r w:rsidR="00261F7A" w:rsidRPr="00694581">
        <w:rPr>
          <w:rFonts w:ascii="Times New Roman" w:hAnsi="Times New Roman" w:cs="Times New Roman"/>
          <w:sz w:val="24"/>
          <w:szCs w:val="24"/>
        </w:rPr>
        <w:t>, указанны</w:t>
      </w:r>
      <w:r w:rsidR="004E379F">
        <w:rPr>
          <w:rFonts w:ascii="Times New Roman" w:hAnsi="Times New Roman" w:cs="Times New Roman"/>
          <w:sz w:val="24"/>
          <w:szCs w:val="24"/>
        </w:rPr>
        <w:t>х</w:t>
      </w:r>
      <w:r w:rsidR="000B0879">
        <w:rPr>
          <w:rFonts w:ascii="Times New Roman" w:hAnsi="Times New Roman" w:cs="Times New Roman"/>
          <w:sz w:val="24"/>
          <w:szCs w:val="24"/>
        </w:rPr>
        <w:t xml:space="preserve"> в проекте </w:t>
      </w:r>
      <w:r w:rsidR="004E379F">
        <w:rPr>
          <w:rFonts w:ascii="Times New Roman" w:hAnsi="Times New Roman" w:cs="Times New Roman"/>
          <w:sz w:val="24"/>
          <w:szCs w:val="24"/>
        </w:rPr>
        <w:t xml:space="preserve">актуализированного </w:t>
      </w:r>
      <w:r w:rsidR="000B0879">
        <w:rPr>
          <w:rFonts w:ascii="Times New Roman" w:hAnsi="Times New Roman" w:cs="Times New Roman"/>
          <w:sz w:val="24"/>
          <w:szCs w:val="24"/>
        </w:rPr>
        <w:t>профессионально</w:t>
      </w:r>
      <w:r w:rsidR="004E379F">
        <w:rPr>
          <w:rFonts w:ascii="Times New Roman" w:hAnsi="Times New Roman" w:cs="Times New Roman"/>
          <w:sz w:val="24"/>
          <w:szCs w:val="24"/>
        </w:rPr>
        <w:t>го</w:t>
      </w:r>
      <w:r w:rsidR="000B0879">
        <w:rPr>
          <w:rFonts w:ascii="Times New Roman" w:hAnsi="Times New Roman" w:cs="Times New Roman"/>
          <w:sz w:val="24"/>
          <w:szCs w:val="24"/>
        </w:rPr>
        <w:t xml:space="preserve"> стандарт</w:t>
      </w:r>
      <w:r w:rsidR="004E379F">
        <w:rPr>
          <w:rFonts w:ascii="Times New Roman" w:hAnsi="Times New Roman" w:cs="Times New Roman"/>
          <w:sz w:val="24"/>
          <w:szCs w:val="24"/>
        </w:rPr>
        <w:t>а</w:t>
      </w:r>
      <w:r w:rsidR="00261F7A" w:rsidRPr="00694581">
        <w:rPr>
          <w:rFonts w:ascii="Times New Roman" w:hAnsi="Times New Roman" w:cs="Times New Roman"/>
          <w:sz w:val="24"/>
          <w:szCs w:val="24"/>
        </w:rPr>
        <w:t>.</w:t>
      </w:r>
    </w:p>
    <w:p w:rsidR="006650EE" w:rsidRDefault="002F3717" w:rsidP="00694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09B4">
        <w:rPr>
          <w:rFonts w:ascii="Times New Roman" w:hAnsi="Times New Roman" w:cs="Times New Roman"/>
          <w:sz w:val="24"/>
          <w:szCs w:val="24"/>
        </w:rPr>
        <w:lastRenderedPageBreak/>
        <w:t>Отнесение ОТФ к конкретным уровням квалификации осуществлено на основе требований приказа Мин</w:t>
      </w:r>
      <w:r w:rsidR="00CF7CE4">
        <w:rPr>
          <w:rFonts w:ascii="Times New Roman" w:hAnsi="Times New Roman" w:cs="Times New Roman"/>
          <w:sz w:val="24"/>
          <w:szCs w:val="24"/>
        </w:rPr>
        <w:t xml:space="preserve">истерства </w:t>
      </w:r>
      <w:r w:rsidRPr="00FC09B4">
        <w:rPr>
          <w:rFonts w:ascii="Times New Roman" w:hAnsi="Times New Roman" w:cs="Times New Roman"/>
          <w:sz w:val="24"/>
          <w:szCs w:val="24"/>
        </w:rPr>
        <w:t xml:space="preserve">труда </w:t>
      </w:r>
      <w:r w:rsidR="00CF7CE4">
        <w:rPr>
          <w:rFonts w:ascii="Times New Roman" w:hAnsi="Times New Roman" w:cs="Times New Roman"/>
          <w:sz w:val="24"/>
          <w:szCs w:val="24"/>
        </w:rPr>
        <w:t xml:space="preserve">и социальной защиты </w:t>
      </w:r>
      <w:r w:rsidRPr="00FC09B4">
        <w:rPr>
          <w:rFonts w:ascii="Times New Roman" w:hAnsi="Times New Roman" w:cs="Times New Roman"/>
          <w:sz w:val="24"/>
          <w:szCs w:val="24"/>
        </w:rPr>
        <w:t>РФ от 12.04.2013 №</w:t>
      </w:r>
      <w:r w:rsidR="00CF7CE4">
        <w:rPr>
          <w:rFonts w:ascii="Times New Roman" w:hAnsi="Times New Roman" w:cs="Times New Roman"/>
          <w:sz w:val="24"/>
          <w:szCs w:val="24"/>
        </w:rPr>
        <w:t xml:space="preserve"> </w:t>
      </w:r>
      <w:r w:rsidRPr="00FC09B4">
        <w:rPr>
          <w:rFonts w:ascii="Times New Roman" w:hAnsi="Times New Roman" w:cs="Times New Roman"/>
          <w:sz w:val="24"/>
          <w:szCs w:val="24"/>
        </w:rPr>
        <w:t>148н</w:t>
      </w:r>
      <w:r w:rsidR="00FC09B4" w:rsidRPr="00FC09B4">
        <w:rPr>
          <w:rFonts w:ascii="Times New Roman" w:hAnsi="Times New Roman" w:cs="Times New Roman"/>
          <w:sz w:val="24"/>
          <w:szCs w:val="24"/>
        </w:rPr>
        <w:t xml:space="preserve"> и рекомендаций Квалификационного справочника</w:t>
      </w:r>
      <w:r w:rsidRPr="00FC09B4">
        <w:rPr>
          <w:rFonts w:ascii="Times New Roman" w:hAnsi="Times New Roman" w:cs="Times New Roman"/>
          <w:sz w:val="24"/>
          <w:szCs w:val="24"/>
        </w:rPr>
        <w:t xml:space="preserve">, с одной стороны, и требований Федерального </w:t>
      </w:r>
      <w:r w:rsidR="00CF7CE4">
        <w:rPr>
          <w:rFonts w:ascii="Times New Roman" w:hAnsi="Times New Roman" w:cs="Times New Roman"/>
          <w:sz w:val="24"/>
          <w:szCs w:val="24"/>
        </w:rPr>
        <w:t>з</w:t>
      </w:r>
      <w:r w:rsidRPr="00FC09B4">
        <w:rPr>
          <w:rFonts w:ascii="Times New Roman" w:hAnsi="Times New Roman" w:cs="Times New Roman"/>
          <w:sz w:val="24"/>
          <w:szCs w:val="24"/>
        </w:rPr>
        <w:t xml:space="preserve">акона </w:t>
      </w:r>
      <w:r w:rsidR="00CF7CE4">
        <w:rPr>
          <w:rFonts w:ascii="Times New Roman" w:hAnsi="Times New Roman" w:cs="Times New Roman"/>
          <w:sz w:val="24"/>
          <w:szCs w:val="24"/>
        </w:rPr>
        <w:t xml:space="preserve">от 06.12.2011 № 402-ФЗ </w:t>
      </w:r>
      <w:r w:rsidRPr="00FC09B4">
        <w:rPr>
          <w:rFonts w:ascii="Times New Roman" w:hAnsi="Times New Roman" w:cs="Times New Roman"/>
          <w:sz w:val="24"/>
          <w:szCs w:val="24"/>
        </w:rPr>
        <w:t>«О бухгалтерском учете»</w:t>
      </w:r>
      <w:r w:rsidR="00FC09B4" w:rsidRPr="00FC09B4">
        <w:rPr>
          <w:rFonts w:ascii="Times New Roman" w:hAnsi="Times New Roman" w:cs="Times New Roman"/>
          <w:sz w:val="24"/>
          <w:szCs w:val="24"/>
        </w:rPr>
        <w:t>,</w:t>
      </w:r>
      <w:r w:rsidRPr="00FC09B4">
        <w:rPr>
          <w:rFonts w:ascii="Times New Roman" w:hAnsi="Times New Roman" w:cs="Times New Roman"/>
          <w:sz w:val="24"/>
          <w:szCs w:val="24"/>
        </w:rPr>
        <w:t xml:space="preserve"> </w:t>
      </w:r>
      <w:r w:rsidR="00C034AE" w:rsidRPr="00FC09B4">
        <w:rPr>
          <w:rFonts w:ascii="Times New Roman" w:hAnsi="Times New Roman" w:cs="Times New Roman"/>
          <w:sz w:val="24"/>
          <w:szCs w:val="24"/>
        </w:rPr>
        <w:t xml:space="preserve">с другой стороны. </w:t>
      </w:r>
      <w:r w:rsidR="009C79ED" w:rsidRPr="00FC09B4">
        <w:rPr>
          <w:rFonts w:ascii="Times New Roman" w:hAnsi="Times New Roman" w:cs="Times New Roman"/>
          <w:sz w:val="24"/>
          <w:szCs w:val="24"/>
        </w:rPr>
        <w:t>Для</w:t>
      </w:r>
      <w:r w:rsidR="009C79ED">
        <w:rPr>
          <w:rFonts w:ascii="Times New Roman" w:hAnsi="Times New Roman" w:cs="Times New Roman"/>
          <w:sz w:val="24"/>
          <w:szCs w:val="24"/>
        </w:rPr>
        <w:t xml:space="preserve"> выполнения ОТФ бухгалтеру требуются знания и умения, соответствующие </w:t>
      </w:r>
      <w:r w:rsidR="009C79ED" w:rsidRPr="002F3717">
        <w:rPr>
          <w:rFonts w:ascii="Times New Roman" w:hAnsi="Times New Roman" w:cs="Times New Roman"/>
          <w:sz w:val="24"/>
          <w:szCs w:val="24"/>
        </w:rPr>
        <w:t>5 - 8 уровням</w:t>
      </w:r>
      <w:r w:rsidR="009C79ED">
        <w:rPr>
          <w:rFonts w:ascii="Times New Roman" w:hAnsi="Times New Roman" w:cs="Times New Roman"/>
          <w:sz w:val="24"/>
          <w:szCs w:val="24"/>
        </w:rPr>
        <w:t xml:space="preserve"> квалификации, а также в необходимых случаях – опыт работы по профилю</w:t>
      </w:r>
      <w:r w:rsidR="00C9082A">
        <w:rPr>
          <w:rFonts w:ascii="Times New Roman" w:hAnsi="Times New Roman" w:cs="Times New Roman"/>
          <w:sz w:val="24"/>
          <w:szCs w:val="24"/>
        </w:rPr>
        <w:t xml:space="preserve"> </w:t>
      </w:r>
      <w:r w:rsidR="009C79ED">
        <w:rPr>
          <w:rFonts w:ascii="Times New Roman" w:hAnsi="Times New Roman" w:cs="Times New Roman"/>
          <w:sz w:val="24"/>
          <w:szCs w:val="24"/>
        </w:rPr>
        <w:t xml:space="preserve">от 1 года до 7 лет. </w:t>
      </w:r>
      <w:r w:rsidR="006650EE">
        <w:rPr>
          <w:rFonts w:ascii="Times New Roman" w:hAnsi="Times New Roman" w:cs="Times New Roman"/>
          <w:sz w:val="24"/>
          <w:szCs w:val="24"/>
        </w:rPr>
        <w:t xml:space="preserve">Выпускники средних профессиональных и высших учебных заведений могут претендовать на должность бухгалтера без предъявления требований к опыту работы. </w:t>
      </w:r>
    </w:p>
    <w:p w:rsidR="000D1FEF" w:rsidRDefault="009C79ED" w:rsidP="00A14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определении уровня квалификации учитывается </w:t>
      </w:r>
      <w:r w:rsidR="00C30CF9" w:rsidRPr="00694581">
        <w:rPr>
          <w:rFonts w:ascii="Times New Roman" w:hAnsi="Times New Roman" w:cs="Times New Roman"/>
          <w:sz w:val="24"/>
          <w:szCs w:val="24"/>
        </w:rPr>
        <w:t>также</w:t>
      </w:r>
      <w:r w:rsidR="00C30C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объем</w:t>
      </w:r>
      <w:r w:rsidRPr="002A73D2">
        <w:rPr>
          <w:rFonts w:ascii="Times New Roman" w:hAnsi="Times New Roman" w:cs="Times New Roman"/>
          <w:sz w:val="24"/>
          <w:szCs w:val="24"/>
        </w:rPr>
        <w:t xml:space="preserve"> полномочий и ответственности работника. </w:t>
      </w:r>
      <w:r w:rsidR="00C30CF9">
        <w:rPr>
          <w:rFonts w:ascii="Times New Roman" w:hAnsi="Times New Roman" w:cs="Times New Roman"/>
          <w:sz w:val="24"/>
          <w:szCs w:val="24"/>
        </w:rPr>
        <w:t>В</w:t>
      </w:r>
      <w:r w:rsidR="00C30CF9" w:rsidRPr="00694581">
        <w:rPr>
          <w:rFonts w:ascii="Times New Roman" w:hAnsi="Times New Roman" w:cs="Times New Roman"/>
          <w:sz w:val="24"/>
          <w:szCs w:val="24"/>
        </w:rPr>
        <w:t xml:space="preserve"> части ответственности главного бухгалтера </w:t>
      </w:r>
      <w:r w:rsidR="00C30CF9">
        <w:rPr>
          <w:rFonts w:ascii="Times New Roman" w:hAnsi="Times New Roman" w:cs="Times New Roman"/>
          <w:sz w:val="24"/>
          <w:szCs w:val="24"/>
        </w:rPr>
        <w:t>п</w:t>
      </w:r>
      <w:r w:rsidR="00261F7A" w:rsidRPr="00694581">
        <w:rPr>
          <w:rFonts w:ascii="Times New Roman" w:hAnsi="Times New Roman" w:cs="Times New Roman"/>
          <w:sz w:val="24"/>
          <w:szCs w:val="24"/>
        </w:rPr>
        <w:t>ри дифференциации уровней квалификации учтены требования</w:t>
      </w:r>
      <w:r w:rsidR="00C9082A">
        <w:rPr>
          <w:rFonts w:ascii="Times New Roman" w:hAnsi="Times New Roman" w:cs="Times New Roman"/>
          <w:sz w:val="24"/>
          <w:szCs w:val="24"/>
        </w:rPr>
        <w:t xml:space="preserve"> </w:t>
      </w:r>
      <w:r w:rsidR="00CF7CE4">
        <w:rPr>
          <w:rFonts w:ascii="Times New Roman" w:hAnsi="Times New Roman" w:cs="Times New Roman"/>
          <w:sz w:val="24"/>
          <w:szCs w:val="24"/>
        </w:rPr>
        <w:t xml:space="preserve">Кодекса об административных правонарушениях РФ (далее по тексту – КоАП РФ) </w:t>
      </w:r>
      <w:r w:rsidR="00261F7A" w:rsidRPr="00694581">
        <w:rPr>
          <w:rFonts w:ascii="Times New Roman" w:hAnsi="Times New Roman" w:cs="Times New Roman"/>
          <w:sz w:val="24"/>
          <w:szCs w:val="24"/>
        </w:rPr>
        <w:t>и Уголовного кодекс</w:t>
      </w:r>
      <w:r w:rsidR="00CF7CE4">
        <w:rPr>
          <w:rFonts w:ascii="Times New Roman" w:hAnsi="Times New Roman" w:cs="Times New Roman"/>
          <w:sz w:val="24"/>
          <w:szCs w:val="24"/>
        </w:rPr>
        <w:t>а</w:t>
      </w:r>
      <w:r w:rsidR="00261F7A" w:rsidRPr="00694581">
        <w:rPr>
          <w:rFonts w:ascii="Times New Roman" w:hAnsi="Times New Roman" w:cs="Times New Roman"/>
          <w:sz w:val="24"/>
          <w:szCs w:val="24"/>
        </w:rPr>
        <w:t xml:space="preserve"> </w:t>
      </w:r>
      <w:r w:rsidR="000B7208">
        <w:rPr>
          <w:rFonts w:ascii="Times New Roman" w:hAnsi="Times New Roman" w:cs="Times New Roman"/>
          <w:sz w:val="24"/>
          <w:szCs w:val="24"/>
        </w:rPr>
        <w:t>РФ</w:t>
      </w:r>
      <w:r w:rsidR="00261F7A" w:rsidRPr="00694581">
        <w:rPr>
          <w:rFonts w:ascii="Times New Roman" w:hAnsi="Times New Roman" w:cs="Times New Roman"/>
          <w:sz w:val="24"/>
          <w:szCs w:val="24"/>
        </w:rPr>
        <w:t xml:space="preserve"> </w:t>
      </w:r>
      <w:r w:rsidR="00CF7CE4">
        <w:rPr>
          <w:rFonts w:ascii="Times New Roman" w:hAnsi="Times New Roman" w:cs="Times New Roman"/>
          <w:sz w:val="24"/>
          <w:szCs w:val="24"/>
        </w:rPr>
        <w:t xml:space="preserve">(далее по тексту – УК РФ) </w:t>
      </w:r>
      <w:r w:rsidR="00261F7A" w:rsidRPr="00694581">
        <w:rPr>
          <w:rFonts w:ascii="Times New Roman" w:hAnsi="Times New Roman" w:cs="Times New Roman"/>
          <w:sz w:val="24"/>
          <w:szCs w:val="24"/>
        </w:rPr>
        <w:t>за нарушения законодательства в области ведения бухгалтерского учета и налогообложения.</w:t>
      </w:r>
      <w:r w:rsidR="00C30CF9">
        <w:rPr>
          <w:rFonts w:ascii="Times New Roman" w:hAnsi="Times New Roman" w:cs="Times New Roman"/>
          <w:sz w:val="24"/>
          <w:szCs w:val="24"/>
        </w:rPr>
        <w:t xml:space="preserve"> Так, в соответствии со с</w:t>
      </w:r>
      <w:r w:rsidR="00C30CF9" w:rsidRPr="00C30CF9">
        <w:rPr>
          <w:rFonts w:ascii="Times New Roman" w:hAnsi="Times New Roman" w:cs="Times New Roman"/>
          <w:sz w:val="24"/>
          <w:szCs w:val="24"/>
        </w:rPr>
        <w:t>тать</w:t>
      </w:r>
      <w:r w:rsidR="00C30CF9">
        <w:rPr>
          <w:rFonts w:ascii="Times New Roman" w:hAnsi="Times New Roman" w:cs="Times New Roman"/>
          <w:sz w:val="24"/>
          <w:szCs w:val="24"/>
        </w:rPr>
        <w:t>ей</w:t>
      </w:r>
      <w:r w:rsidR="00C30CF9" w:rsidRPr="00C30CF9">
        <w:rPr>
          <w:rFonts w:ascii="Times New Roman" w:hAnsi="Times New Roman" w:cs="Times New Roman"/>
          <w:sz w:val="24"/>
          <w:szCs w:val="24"/>
        </w:rPr>
        <w:t> 172.1 УК РФ «Фальсификация финансовых документов учета и отчетности финансовой организации»</w:t>
      </w:r>
      <w:r w:rsidR="00C30CF9">
        <w:rPr>
          <w:rFonts w:ascii="Times New Roman" w:hAnsi="Times New Roman" w:cs="Times New Roman"/>
          <w:sz w:val="24"/>
          <w:szCs w:val="24"/>
        </w:rPr>
        <w:t xml:space="preserve"> может быть назначено</w:t>
      </w:r>
      <w:r w:rsidR="00C30CF9" w:rsidRPr="00C30CF9">
        <w:rPr>
          <w:rFonts w:ascii="Times New Roman" w:hAnsi="Times New Roman" w:cs="Times New Roman"/>
          <w:sz w:val="24"/>
          <w:szCs w:val="24"/>
        </w:rPr>
        <w:t xml:space="preserve"> максимальное наказание – лишение свободы </w:t>
      </w:r>
      <w:r w:rsidR="00CF7CE4">
        <w:rPr>
          <w:rFonts w:ascii="Times New Roman" w:hAnsi="Times New Roman" w:cs="Times New Roman"/>
          <w:sz w:val="24"/>
          <w:szCs w:val="24"/>
        </w:rPr>
        <w:t xml:space="preserve">на срок </w:t>
      </w:r>
      <w:r w:rsidR="00C30CF9" w:rsidRPr="00C30CF9">
        <w:rPr>
          <w:rFonts w:ascii="Times New Roman" w:hAnsi="Times New Roman" w:cs="Times New Roman"/>
          <w:sz w:val="24"/>
          <w:szCs w:val="24"/>
        </w:rPr>
        <w:t xml:space="preserve">до 4 лет </w:t>
      </w:r>
      <w:r w:rsidR="00CF7CE4">
        <w:rPr>
          <w:rFonts w:ascii="Times New Roman" w:hAnsi="Times New Roman" w:cs="Times New Roman"/>
          <w:sz w:val="24"/>
          <w:szCs w:val="24"/>
        </w:rPr>
        <w:t xml:space="preserve">с </w:t>
      </w:r>
      <w:r w:rsidR="00C30CF9" w:rsidRPr="00C30CF9">
        <w:rPr>
          <w:rFonts w:ascii="Times New Roman" w:hAnsi="Times New Roman" w:cs="Times New Roman"/>
          <w:sz w:val="24"/>
          <w:szCs w:val="24"/>
        </w:rPr>
        <w:t xml:space="preserve">лишением права занимать определенные должности или заниматься определенной деятельностью на срок до трех лет. </w:t>
      </w:r>
    </w:p>
    <w:p w:rsidR="00A1448D" w:rsidRPr="00A1448D" w:rsidRDefault="00C30CF9" w:rsidP="00A14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CF9">
        <w:rPr>
          <w:rFonts w:ascii="Times New Roman" w:hAnsi="Times New Roman" w:cs="Times New Roman"/>
          <w:sz w:val="24"/>
          <w:szCs w:val="24"/>
        </w:rPr>
        <w:t xml:space="preserve">Статья 15.11 КоАП </w:t>
      </w:r>
      <w:r w:rsidR="00CF7CE4">
        <w:rPr>
          <w:rFonts w:ascii="Times New Roman" w:hAnsi="Times New Roman" w:cs="Times New Roman"/>
          <w:sz w:val="24"/>
          <w:szCs w:val="24"/>
        </w:rPr>
        <w:t xml:space="preserve">РФ </w:t>
      </w:r>
      <w:r w:rsidRPr="00C30CF9">
        <w:rPr>
          <w:rFonts w:ascii="Times New Roman" w:hAnsi="Times New Roman" w:cs="Times New Roman"/>
          <w:sz w:val="24"/>
          <w:szCs w:val="24"/>
        </w:rPr>
        <w:t>«Грубое нарушение требований к бухгалтерскому учету, в том числе к бухгалтерской (финансовой) отчетности»</w:t>
      </w:r>
      <w:r>
        <w:rPr>
          <w:rFonts w:ascii="Times New Roman" w:hAnsi="Times New Roman" w:cs="Times New Roman"/>
          <w:sz w:val="24"/>
          <w:szCs w:val="24"/>
        </w:rPr>
        <w:t xml:space="preserve"> определяет</w:t>
      </w:r>
      <w:r w:rsidRPr="00C30CF9">
        <w:rPr>
          <w:rFonts w:ascii="Times New Roman" w:hAnsi="Times New Roman" w:cs="Times New Roman"/>
          <w:sz w:val="24"/>
          <w:szCs w:val="24"/>
        </w:rPr>
        <w:t xml:space="preserve"> максимальное наказание</w:t>
      </w:r>
      <w:r w:rsidR="00C9082A">
        <w:rPr>
          <w:rFonts w:ascii="Times New Roman" w:hAnsi="Times New Roman" w:cs="Times New Roman"/>
          <w:sz w:val="24"/>
          <w:szCs w:val="24"/>
        </w:rPr>
        <w:t xml:space="preserve"> </w:t>
      </w:r>
      <w:r w:rsidR="00CF7CE4">
        <w:rPr>
          <w:rFonts w:ascii="Times New Roman" w:hAnsi="Times New Roman" w:cs="Times New Roman"/>
          <w:sz w:val="24"/>
          <w:szCs w:val="24"/>
        </w:rPr>
        <w:t xml:space="preserve">как </w:t>
      </w:r>
      <w:r w:rsidRPr="00C30CF9">
        <w:rPr>
          <w:rFonts w:ascii="Times New Roman" w:hAnsi="Times New Roman" w:cs="Times New Roman"/>
          <w:sz w:val="24"/>
          <w:szCs w:val="24"/>
        </w:rPr>
        <w:t xml:space="preserve">административный штраф </w:t>
      </w:r>
      <w:r w:rsidR="00CF7CE4">
        <w:rPr>
          <w:rFonts w:ascii="Times New Roman" w:hAnsi="Times New Roman" w:cs="Times New Roman"/>
          <w:sz w:val="24"/>
          <w:szCs w:val="24"/>
        </w:rPr>
        <w:t>в размере 20 000</w:t>
      </w:r>
      <w:r w:rsidRPr="00C30CF9">
        <w:rPr>
          <w:rFonts w:ascii="Times New Roman" w:hAnsi="Times New Roman" w:cs="Times New Roman"/>
          <w:sz w:val="24"/>
          <w:szCs w:val="24"/>
        </w:rPr>
        <w:t xml:space="preserve"> рублей или дисквалификаци</w:t>
      </w:r>
      <w:r w:rsidR="00CF7CE4">
        <w:rPr>
          <w:rFonts w:ascii="Times New Roman" w:hAnsi="Times New Roman" w:cs="Times New Roman"/>
          <w:sz w:val="24"/>
          <w:szCs w:val="24"/>
        </w:rPr>
        <w:t>ю</w:t>
      </w:r>
      <w:r w:rsidRPr="00C30CF9">
        <w:rPr>
          <w:rFonts w:ascii="Times New Roman" w:hAnsi="Times New Roman" w:cs="Times New Roman"/>
          <w:sz w:val="24"/>
          <w:szCs w:val="24"/>
        </w:rPr>
        <w:t xml:space="preserve"> на срок от одного года до двух лет</w:t>
      </w:r>
      <w:r w:rsidR="00A1448D">
        <w:rPr>
          <w:rFonts w:ascii="Times New Roman" w:hAnsi="Times New Roman" w:cs="Times New Roman"/>
          <w:sz w:val="24"/>
          <w:szCs w:val="24"/>
        </w:rPr>
        <w:t>.</w:t>
      </w:r>
      <w:r w:rsidR="00A1448D" w:rsidRPr="00A1448D">
        <w:rPr>
          <w:rFonts w:ascii="Times New Roman" w:hAnsi="Times New Roman" w:cs="Times New Roman"/>
          <w:sz w:val="24"/>
          <w:szCs w:val="24"/>
        </w:rPr>
        <w:t xml:space="preserve"> Под грубым нарушением требований к бухгалтерскому учету, в том числе к бухгалтерской (финансовой) отчетности, понимается:</w:t>
      </w:r>
    </w:p>
    <w:p w:rsidR="00A1448D" w:rsidRPr="00A1448D" w:rsidRDefault="00A1448D" w:rsidP="000E4A3C">
      <w:pPr>
        <w:pStyle w:val="a7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A1448D">
        <w:rPr>
          <w:rFonts w:ascii="Times New Roman" w:hAnsi="Times New Roman" w:cs="Times New Roman"/>
          <w:sz w:val="24"/>
          <w:szCs w:val="24"/>
        </w:rPr>
        <w:t>занижение сумм налогов и сборов не менее чем на 10 процентов вследствие искажения данных бухгалтерского учета;</w:t>
      </w:r>
    </w:p>
    <w:p w:rsidR="00A1448D" w:rsidRPr="00A1448D" w:rsidRDefault="00A1448D" w:rsidP="000E4A3C">
      <w:pPr>
        <w:pStyle w:val="a7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bookmarkStart w:id="3" w:name="sub_15115"/>
      <w:r w:rsidRPr="00A1448D">
        <w:rPr>
          <w:rFonts w:ascii="Times New Roman" w:hAnsi="Times New Roman" w:cs="Times New Roman"/>
          <w:sz w:val="24"/>
          <w:szCs w:val="24"/>
        </w:rPr>
        <w:t>искажение любого показателя бухгалтерской (финансовой) отчетности, выраженного в денежном измерении, не менее чем на 10 процентов;</w:t>
      </w:r>
    </w:p>
    <w:bookmarkEnd w:id="3"/>
    <w:p w:rsidR="00A1448D" w:rsidRPr="00A1448D" w:rsidRDefault="00A1448D" w:rsidP="000E4A3C">
      <w:pPr>
        <w:pStyle w:val="a7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A1448D">
        <w:rPr>
          <w:rFonts w:ascii="Times New Roman" w:hAnsi="Times New Roman" w:cs="Times New Roman"/>
          <w:sz w:val="24"/>
          <w:szCs w:val="24"/>
        </w:rPr>
        <w:t xml:space="preserve">регистрация не имевшего места факта хозяйственной жизни либо </w:t>
      </w:r>
      <w:hyperlink r:id="rId9" w:history="1">
        <w:r w:rsidRPr="00A1448D">
          <w:rPr>
            <w:rFonts w:ascii="Times New Roman" w:hAnsi="Times New Roman" w:cs="Times New Roman"/>
            <w:sz w:val="24"/>
            <w:szCs w:val="24"/>
          </w:rPr>
          <w:t>мнимого или притворного объекта</w:t>
        </w:r>
      </w:hyperlink>
      <w:r w:rsidRPr="00A1448D">
        <w:rPr>
          <w:rFonts w:ascii="Times New Roman" w:hAnsi="Times New Roman" w:cs="Times New Roman"/>
          <w:sz w:val="24"/>
          <w:szCs w:val="24"/>
        </w:rPr>
        <w:t xml:space="preserve"> бухгалтерского учета в регистрах бухгалтерского учета;</w:t>
      </w:r>
    </w:p>
    <w:p w:rsidR="00A1448D" w:rsidRPr="00A1448D" w:rsidRDefault="00A1448D" w:rsidP="000E4A3C">
      <w:pPr>
        <w:pStyle w:val="a7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A1448D">
        <w:rPr>
          <w:rFonts w:ascii="Times New Roman" w:hAnsi="Times New Roman" w:cs="Times New Roman"/>
          <w:sz w:val="24"/>
          <w:szCs w:val="24"/>
        </w:rPr>
        <w:t>ведение счетов бухгалтерского учета вне применяемых регистров бухгалтерского учета;</w:t>
      </w:r>
    </w:p>
    <w:p w:rsidR="00A1448D" w:rsidRPr="00A1448D" w:rsidRDefault="00A1448D" w:rsidP="000E4A3C">
      <w:pPr>
        <w:pStyle w:val="a7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A1448D">
        <w:rPr>
          <w:rFonts w:ascii="Times New Roman" w:hAnsi="Times New Roman" w:cs="Times New Roman"/>
          <w:sz w:val="24"/>
          <w:szCs w:val="24"/>
        </w:rPr>
        <w:t>составление бухгалтерской (финансовой) отчетности не на основе данных, содержащихся в регистрах бухгалтерского учета;</w:t>
      </w:r>
    </w:p>
    <w:p w:rsidR="00A1448D" w:rsidRDefault="00A1448D" w:rsidP="000E4A3C">
      <w:pPr>
        <w:pStyle w:val="a7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A1448D">
        <w:rPr>
          <w:rFonts w:ascii="Times New Roman" w:hAnsi="Times New Roman" w:cs="Times New Roman"/>
          <w:sz w:val="24"/>
          <w:szCs w:val="24"/>
        </w:rPr>
        <w:t xml:space="preserve">отсутствие у экономического субъекта первичных учетных документов и (или) регистров бухгалтерского учета, и (или) бухгалтерской (финансовой) отчетности, и (или) аудиторского заключения о бухгалтерской (финансовой) отчетности (в случае, если проведение </w:t>
      </w:r>
      <w:r w:rsidRPr="00A1448D">
        <w:rPr>
          <w:rFonts w:ascii="Times New Roman" w:hAnsi="Times New Roman" w:cs="Times New Roman"/>
          <w:sz w:val="24"/>
          <w:szCs w:val="24"/>
        </w:rPr>
        <w:lastRenderedPageBreak/>
        <w:t xml:space="preserve">аудита бухгалтерской (финансовой) отчетности является обязательным) в течение установленных </w:t>
      </w:r>
      <w:hyperlink r:id="rId10" w:history="1">
        <w:r w:rsidRPr="00A1448D">
          <w:rPr>
            <w:rFonts w:ascii="Times New Roman" w:hAnsi="Times New Roman" w:cs="Times New Roman"/>
            <w:sz w:val="24"/>
            <w:szCs w:val="24"/>
          </w:rPr>
          <w:t>сроков</w:t>
        </w:r>
      </w:hyperlink>
      <w:r w:rsidRPr="00A1448D">
        <w:rPr>
          <w:rFonts w:ascii="Times New Roman" w:hAnsi="Times New Roman" w:cs="Times New Roman"/>
          <w:sz w:val="24"/>
          <w:szCs w:val="24"/>
        </w:rPr>
        <w:t xml:space="preserve"> хранения таких документов.</w:t>
      </w:r>
    </w:p>
    <w:p w:rsidR="00BC183E" w:rsidRPr="00BC183E" w:rsidRDefault="00BC183E" w:rsidP="000D1F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со статьей 243 Трудового кодекса РФ </w:t>
      </w:r>
      <w:bookmarkStart w:id="4" w:name="sub_24302"/>
      <w:r w:rsidR="000D1FEF">
        <w:rPr>
          <w:rFonts w:ascii="Times New Roman" w:hAnsi="Times New Roman" w:cs="Times New Roman"/>
          <w:sz w:val="24"/>
          <w:szCs w:val="24"/>
        </w:rPr>
        <w:t xml:space="preserve">в трудовом договоре, заключаемом с главным бухгалтером экономического субъекта, может быть </w:t>
      </w:r>
      <w:r w:rsidR="000D1FEF" w:rsidRPr="000D1FEF">
        <w:rPr>
          <w:rFonts w:ascii="Times New Roman" w:hAnsi="Times New Roman" w:cs="Times New Roman"/>
          <w:sz w:val="24"/>
          <w:szCs w:val="24"/>
        </w:rPr>
        <w:t>установлена</w:t>
      </w:r>
      <w:r w:rsidR="000D1FEF">
        <w:rPr>
          <w:rFonts w:ascii="Times New Roman" w:hAnsi="Times New Roman" w:cs="Times New Roman"/>
          <w:sz w:val="24"/>
          <w:szCs w:val="24"/>
        </w:rPr>
        <w:t xml:space="preserve"> м</w:t>
      </w:r>
      <w:r w:rsidR="000D1FEF" w:rsidRPr="000D1FEF">
        <w:rPr>
          <w:rFonts w:ascii="Times New Roman" w:hAnsi="Times New Roman" w:cs="Times New Roman"/>
          <w:sz w:val="24"/>
          <w:szCs w:val="24"/>
        </w:rPr>
        <w:t>атериальная ответственность в полном размере причиненного работодателю ущерба</w:t>
      </w:r>
      <w:r w:rsidR="000D1FEF">
        <w:rPr>
          <w:rFonts w:ascii="Times New Roman" w:hAnsi="Times New Roman" w:cs="Times New Roman"/>
          <w:sz w:val="24"/>
          <w:szCs w:val="24"/>
        </w:rPr>
        <w:t>.</w:t>
      </w:r>
      <w:r w:rsidR="000D1FEF" w:rsidRPr="000D1FEF">
        <w:rPr>
          <w:rFonts w:ascii="Times New Roman" w:hAnsi="Times New Roman" w:cs="Times New Roman"/>
          <w:sz w:val="24"/>
          <w:szCs w:val="24"/>
        </w:rPr>
        <w:t xml:space="preserve"> </w:t>
      </w:r>
      <w:bookmarkEnd w:id="4"/>
      <w:r w:rsidR="000D1FEF">
        <w:rPr>
          <w:rFonts w:ascii="Times New Roman" w:hAnsi="Times New Roman" w:cs="Times New Roman"/>
          <w:sz w:val="24"/>
          <w:szCs w:val="24"/>
        </w:rPr>
        <w:t>Например, в случае неправильного исчисления налогов главный бухгалтер может нести материальную ответственность в размере уплаченных экономическим субъектом налоговых санкций.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8124"/>
        <w:gridCol w:w="2297"/>
      </w:tblGrid>
      <w:tr w:rsidR="000F5187" w:rsidTr="00B8312C">
        <w:tc>
          <w:tcPr>
            <w:tcW w:w="3898" w:type="pct"/>
          </w:tcPr>
          <w:p w:rsidR="00B14F5A" w:rsidRDefault="000F51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03B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ОТФ</w:t>
            </w:r>
          </w:p>
        </w:tc>
        <w:tc>
          <w:tcPr>
            <w:tcW w:w="1102" w:type="pct"/>
          </w:tcPr>
          <w:p w:rsidR="00B14F5A" w:rsidRDefault="000F51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03B8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квалификации</w:t>
            </w:r>
          </w:p>
        </w:tc>
      </w:tr>
      <w:tr w:rsidR="000F5187" w:rsidTr="00B8312C">
        <w:tc>
          <w:tcPr>
            <w:tcW w:w="3898" w:type="pct"/>
          </w:tcPr>
          <w:p w:rsidR="00B14F5A" w:rsidRDefault="000F51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03B8">
              <w:rPr>
                <w:rFonts w:ascii="Times New Roman" w:hAnsi="Times New Roman" w:cs="Times New Roman"/>
                <w:sz w:val="24"/>
                <w:szCs w:val="24"/>
              </w:rPr>
              <w:t>Ведение бухгалтерского учета</w:t>
            </w:r>
          </w:p>
        </w:tc>
        <w:tc>
          <w:tcPr>
            <w:tcW w:w="1102" w:type="pct"/>
          </w:tcPr>
          <w:p w:rsidR="00B14F5A" w:rsidRDefault="000F51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03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F5187" w:rsidTr="00B8312C">
        <w:tc>
          <w:tcPr>
            <w:tcW w:w="3898" w:type="pct"/>
          </w:tcPr>
          <w:p w:rsidR="00B14F5A" w:rsidRDefault="000F51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03B8">
              <w:rPr>
                <w:rFonts w:ascii="Times New Roman" w:hAnsi="Times New Roman" w:cs="Times New Roman"/>
                <w:sz w:val="24"/>
                <w:szCs w:val="24"/>
              </w:rPr>
              <w:t>Составление и представление бухгалтерской (финансовой) отчетности экономического субъекта</w:t>
            </w:r>
          </w:p>
        </w:tc>
        <w:tc>
          <w:tcPr>
            <w:tcW w:w="1102" w:type="pct"/>
          </w:tcPr>
          <w:p w:rsidR="00B14F5A" w:rsidRDefault="000F51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03B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F5187" w:rsidTr="00B8312C">
        <w:tc>
          <w:tcPr>
            <w:tcW w:w="3898" w:type="pct"/>
          </w:tcPr>
          <w:p w:rsidR="00B14F5A" w:rsidRDefault="000F51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03B8">
              <w:rPr>
                <w:rFonts w:ascii="Times New Roman" w:hAnsi="Times New Roman" w:cs="Times New Roman"/>
                <w:sz w:val="24"/>
                <w:szCs w:val="24"/>
              </w:rPr>
              <w:t>Составление и представление бухгалтерской (финансовой) отчетности экономического субъекта, имеющего обособленные подразделения</w:t>
            </w:r>
          </w:p>
        </w:tc>
        <w:tc>
          <w:tcPr>
            <w:tcW w:w="1102" w:type="pct"/>
          </w:tcPr>
          <w:p w:rsidR="00B14F5A" w:rsidRDefault="000F51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03B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F5187" w:rsidTr="00B8312C">
        <w:tc>
          <w:tcPr>
            <w:tcW w:w="3898" w:type="pct"/>
          </w:tcPr>
          <w:p w:rsidR="00B14F5A" w:rsidRDefault="000F51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03B8">
              <w:rPr>
                <w:rFonts w:ascii="Times New Roman" w:hAnsi="Times New Roman" w:cs="Times New Roman"/>
                <w:sz w:val="24"/>
                <w:szCs w:val="24"/>
              </w:rPr>
              <w:t>Составление и представление консолидированной финансовой отчетности</w:t>
            </w:r>
          </w:p>
        </w:tc>
        <w:tc>
          <w:tcPr>
            <w:tcW w:w="1102" w:type="pct"/>
          </w:tcPr>
          <w:p w:rsidR="00B14F5A" w:rsidRDefault="000F51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03B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F5187" w:rsidTr="00B8312C">
        <w:tc>
          <w:tcPr>
            <w:tcW w:w="3898" w:type="pct"/>
          </w:tcPr>
          <w:p w:rsidR="00B14F5A" w:rsidRDefault="000F51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03B8">
              <w:rPr>
                <w:rFonts w:ascii="Times New Roman" w:hAnsi="Times New Roman" w:cs="Times New Roman"/>
                <w:sz w:val="24"/>
                <w:szCs w:val="24"/>
              </w:rPr>
              <w:t>Оказание другим экономическим субъектам услуг по ведению бухгалтерского учета, включая составление бухгалтерской (финансовой) отчетности</w:t>
            </w:r>
          </w:p>
        </w:tc>
        <w:tc>
          <w:tcPr>
            <w:tcW w:w="1102" w:type="pct"/>
          </w:tcPr>
          <w:p w:rsidR="00B14F5A" w:rsidRDefault="000F51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03B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8E6986" w:rsidRDefault="008E6986" w:rsidP="008E69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73D2">
        <w:rPr>
          <w:rFonts w:ascii="Times New Roman" w:hAnsi="Times New Roman" w:cs="Times New Roman"/>
          <w:sz w:val="24"/>
          <w:szCs w:val="24"/>
        </w:rPr>
        <w:t>Профессиональный стандарт позволяет раскрыть потенциальный вектор карьеры бухгалтера как по вертикали</w:t>
      </w:r>
      <w:r w:rsidR="00E503B8">
        <w:rPr>
          <w:rFonts w:ascii="Times New Roman" w:hAnsi="Times New Roman" w:cs="Times New Roman"/>
          <w:sz w:val="24"/>
          <w:szCs w:val="24"/>
        </w:rPr>
        <w:t xml:space="preserve"> (от бухгалтера до директора по бухгалтерскому аутсорсингу)</w:t>
      </w:r>
      <w:r w:rsidRPr="002A73D2">
        <w:rPr>
          <w:rFonts w:ascii="Times New Roman" w:hAnsi="Times New Roman" w:cs="Times New Roman"/>
          <w:sz w:val="24"/>
          <w:szCs w:val="24"/>
        </w:rPr>
        <w:t>, так и по горизонтали</w:t>
      </w:r>
      <w:r w:rsidR="002D4B64">
        <w:rPr>
          <w:rFonts w:ascii="Times New Roman" w:hAnsi="Times New Roman" w:cs="Times New Roman"/>
          <w:sz w:val="24"/>
          <w:szCs w:val="24"/>
        </w:rPr>
        <w:t xml:space="preserve"> (стать специалист</w:t>
      </w:r>
      <w:r w:rsidR="00EB6841">
        <w:rPr>
          <w:rFonts w:ascii="Times New Roman" w:hAnsi="Times New Roman" w:cs="Times New Roman"/>
          <w:sz w:val="24"/>
          <w:szCs w:val="24"/>
        </w:rPr>
        <w:t>ом</w:t>
      </w:r>
      <w:r w:rsidR="002D4B64">
        <w:rPr>
          <w:rFonts w:ascii="Times New Roman" w:hAnsi="Times New Roman" w:cs="Times New Roman"/>
          <w:sz w:val="24"/>
          <w:szCs w:val="24"/>
        </w:rPr>
        <w:t xml:space="preserve"> в области внутреннего контроля, налогообложения, финансов)</w:t>
      </w:r>
      <w:r w:rsidR="00E503B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14333" w:rsidRPr="00757EE8" w:rsidRDefault="00B14333" w:rsidP="000E4A3C">
      <w:pPr>
        <w:pStyle w:val="2"/>
        <w:numPr>
          <w:ilvl w:val="0"/>
          <w:numId w:val="12"/>
        </w:numPr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494115639"/>
      <w:r w:rsidRPr="00757EE8">
        <w:rPr>
          <w:rFonts w:ascii="Times New Roman" w:hAnsi="Times New Roman" w:cs="Times New Roman"/>
          <w:color w:val="auto"/>
          <w:sz w:val="24"/>
          <w:szCs w:val="24"/>
        </w:rPr>
        <w:t>Описание состава трудовых функций и обоснование их отнесения к конкретным уровням квалификации</w:t>
      </w:r>
      <w:bookmarkEnd w:id="5"/>
    </w:p>
    <w:p w:rsidR="00A61789" w:rsidRPr="00F965D5" w:rsidRDefault="00A61789" w:rsidP="00F965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65D5">
        <w:rPr>
          <w:rFonts w:ascii="Times New Roman" w:hAnsi="Times New Roman" w:cs="Times New Roman"/>
          <w:sz w:val="24"/>
          <w:szCs w:val="24"/>
        </w:rPr>
        <w:t>Обобщенн</w:t>
      </w:r>
      <w:r w:rsidR="00B8355A" w:rsidRPr="00F965D5">
        <w:rPr>
          <w:rFonts w:ascii="Times New Roman" w:hAnsi="Times New Roman" w:cs="Times New Roman"/>
          <w:sz w:val="24"/>
          <w:szCs w:val="24"/>
        </w:rPr>
        <w:t>ой</w:t>
      </w:r>
      <w:r w:rsidRPr="00F965D5">
        <w:rPr>
          <w:rFonts w:ascii="Times New Roman" w:hAnsi="Times New Roman" w:cs="Times New Roman"/>
          <w:sz w:val="24"/>
          <w:szCs w:val="24"/>
        </w:rPr>
        <w:t xml:space="preserve"> трудов</w:t>
      </w:r>
      <w:r w:rsidR="00B8355A" w:rsidRPr="00F965D5">
        <w:rPr>
          <w:rFonts w:ascii="Times New Roman" w:hAnsi="Times New Roman" w:cs="Times New Roman"/>
          <w:sz w:val="24"/>
          <w:szCs w:val="24"/>
        </w:rPr>
        <w:t>ой функции</w:t>
      </w:r>
      <w:r w:rsidRPr="00F965D5">
        <w:rPr>
          <w:rFonts w:ascii="Times New Roman" w:hAnsi="Times New Roman" w:cs="Times New Roman"/>
          <w:sz w:val="24"/>
          <w:szCs w:val="24"/>
        </w:rPr>
        <w:t xml:space="preserve"> </w:t>
      </w:r>
      <w:r w:rsidR="00B8355A" w:rsidRPr="00F965D5">
        <w:rPr>
          <w:rFonts w:ascii="Times New Roman" w:hAnsi="Times New Roman" w:cs="Times New Roman"/>
          <w:sz w:val="24"/>
          <w:szCs w:val="24"/>
        </w:rPr>
        <w:t>«</w:t>
      </w:r>
      <w:r w:rsidRPr="00F965D5">
        <w:rPr>
          <w:rFonts w:ascii="Times New Roman" w:hAnsi="Times New Roman" w:cs="Times New Roman"/>
          <w:sz w:val="24"/>
          <w:szCs w:val="24"/>
        </w:rPr>
        <w:t>Ведение бухгалтерского учета</w:t>
      </w:r>
      <w:r w:rsidR="00B8355A" w:rsidRPr="00F965D5">
        <w:rPr>
          <w:rFonts w:ascii="Times New Roman" w:hAnsi="Times New Roman" w:cs="Times New Roman"/>
          <w:sz w:val="24"/>
          <w:szCs w:val="24"/>
        </w:rPr>
        <w:t>» (5</w:t>
      </w:r>
      <w:r w:rsidR="00136840">
        <w:rPr>
          <w:rFonts w:ascii="Times New Roman" w:hAnsi="Times New Roman" w:cs="Times New Roman"/>
          <w:sz w:val="24"/>
          <w:szCs w:val="24"/>
        </w:rPr>
        <w:t>-й</w:t>
      </w:r>
      <w:r w:rsidR="00B8355A" w:rsidRPr="00F965D5">
        <w:rPr>
          <w:rFonts w:ascii="Times New Roman" w:hAnsi="Times New Roman" w:cs="Times New Roman"/>
          <w:sz w:val="24"/>
          <w:szCs w:val="24"/>
        </w:rPr>
        <w:t xml:space="preserve"> уровень квалификации) соответствуют трудовые действия:</w:t>
      </w:r>
    </w:p>
    <w:p w:rsidR="00A61789" w:rsidRPr="00B8355A" w:rsidRDefault="00136840" w:rsidP="000E4A3C">
      <w:pPr>
        <w:pStyle w:val="a7"/>
        <w:numPr>
          <w:ilvl w:val="0"/>
          <w:numId w:val="9"/>
        </w:numPr>
        <w:spacing w:after="0" w:line="36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A61789" w:rsidRPr="00B8355A">
        <w:rPr>
          <w:rFonts w:ascii="Times New Roman" w:hAnsi="Times New Roman"/>
          <w:sz w:val="24"/>
          <w:szCs w:val="24"/>
        </w:rPr>
        <w:t>ринятие к учету первичных учетных документов о фактах хозяйственной жизни экономического субъекта</w:t>
      </w:r>
      <w:r w:rsidR="00F965D5">
        <w:rPr>
          <w:rFonts w:ascii="Times New Roman" w:hAnsi="Times New Roman"/>
          <w:sz w:val="24"/>
          <w:szCs w:val="24"/>
        </w:rPr>
        <w:t>;</w:t>
      </w:r>
    </w:p>
    <w:p w:rsidR="00A61789" w:rsidRPr="00B8355A" w:rsidRDefault="00136840" w:rsidP="000E4A3C">
      <w:pPr>
        <w:pStyle w:val="a7"/>
        <w:numPr>
          <w:ilvl w:val="0"/>
          <w:numId w:val="9"/>
        </w:numPr>
        <w:spacing w:after="0" w:line="360" w:lineRule="auto"/>
        <w:ind w:left="0" w:firstLine="113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="00A61789" w:rsidRPr="00B8355A">
        <w:rPr>
          <w:rFonts w:ascii="Times New Roman" w:hAnsi="Times New Roman"/>
          <w:sz w:val="24"/>
          <w:szCs w:val="24"/>
        </w:rPr>
        <w:t>енежное измерение объектов бухгалтерского учета и текущая группировка фактов хозяйственной жизни</w:t>
      </w:r>
      <w:r w:rsidR="00F965D5">
        <w:rPr>
          <w:rFonts w:ascii="Times New Roman" w:hAnsi="Times New Roman"/>
          <w:sz w:val="24"/>
          <w:szCs w:val="24"/>
        </w:rPr>
        <w:t>;</w:t>
      </w:r>
    </w:p>
    <w:p w:rsidR="00A61789" w:rsidRPr="00B8355A" w:rsidRDefault="00136840" w:rsidP="000E4A3C">
      <w:pPr>
        <w:pStyle w:val="a7"/>
        <w:numPr>
          <w:ilvl w:val="0"/>
          <w:numId w:val="9"/>
        </w:numPr>
        <w:spacing w:after="0" w:line="360" w:lineRule="auto"/>
        <w:ind w:left="0" w:firstLine="113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="00A61789" w:rsidRPr="00B8355A">
        <w:rPr>
          <w:rFonts w:ascii="Times New Roman" w:hAnsi="Times New Roman"/>
          <w:sz w:val="24"/>
          <w:szCs w:val="24"/>
        </w:rPr>
        <w:t>тоговое обобщение фактов хозяйственной жизни</w:t>
      </w:r>
      <w:r w:rsidR="00F965D5">
        <w:rPr>
          <w:rFonts w:ascii="Times New Roman" w:hAnsi="Times New Roman"/>
          <w:sz w:val="24"/>
          <w:szCs w:val="24"/>
        </w:rPr>
        <w:t>.</w:t>
      </w:r>
    </w:p>
    <w:p w:rsidR="009610BB" w:rsidRPr="00F965D5" w:rsidRDefault="00B8355A" w:rsidP="00F965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65D5">
        <w:rPr>
          <w:rFonts w:ascii="Times New Roman" w:hAnsi="Times New Roman" w:cs="Times New Roman"/>
          <w:sz w:val="24"/>
          <w:szCs w:val="24"/>
        </w:rPr>
        <w:t xml:space="preserve">Обобщенной трудовой функции </w:t>
      </w:r>
      <w:r w:rsidR="00F965D5" w:rsidRPr="00F965D5">
        <w:rPr>
          <w:rFonts w:ascii="Times New Roman" w:hAnsi="Times New Roman" w:cs="Times New Roman"/>
          <w:sz w:val="24"/>
          <w:szCs w:val="24"/>
        </w:rPr>
        <w:t>«</w:t>
      </w:r>
      <w:r w:rsidR="00A61789" w:rsidRPr="00F965D5">
        <w:rPr>
          <w:rFonts w:ascii="Times New Roman" w:hAnsi="Times New Roman" w:cs="Times New Roman"/>
          <w:sz w:val="24"/>
          <w:szCs w:val="24"/>
        </w:rPr>
        <w:t>Составление и представление бухгалтерской (финансовой) отчетности экономического субъекта</w:t>
      </w:r>
      <w:r w:rsidR="00F965D5" w:rsidRPr="00F965D5">
        <w:rPr>
          <w:rFonts w:ascii="Times New Roman" w:hAnsi="Times New Roman" w:cs="Times New Roman"/>
          <w:sz w:val="24"/>
          <w:szCs w:val="24"/>
        </w:rPr>
        <w:t>» (6</w:t>
      </w:r>
      <w:r w:rsidR="00136840">
        <w:rPr>
          <w:rFonts w:ascii="Times New Roman" w:hAnsi="Times New Roman" w:cs="Times New Roman"/>
          <w:sz w:val="24"/>
          <w:szCs w:val="24"/>
        </w:rPr>
        <w:t>-й</w:t>
      </w:r>
      <w:r w:rsidR="00F965D5" w:rsidRPr="00F965D5">
        <w:rPr>
          <w:rFonts w:ascii="Times New Roman" w:hAnsi="Times New Roman" w:cs="Times New Roman"/>
          <w:sz w:val="24"/>
          <w:szCs w:val="24"/>
        </w:rPr>
        <w:t xml:space="preserve"> уровень квалификации) соответствуют трудовые функции:</w:t>
      </w:r>
    </w:p>
    <w:p w:rsidR="00A61789" w:rsidRPr="00F965D5" w:rsidRDefault="00136840" w:rsidP="000E4A3C">
      <w:pPr>
        <w:pStyle w:val="a7"/>
        <w:numPr>
          <w:ilvl w:val="0"/>
          <w:numId w:val="9"/>
        </w:numPr>
        <w:spacing w:after="0" w:line="360" w:lineRule="auto"/>
        <w:ind w:left="0"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A61789" w:rsidRPr="00F965D5">
        <w:rPr>
          <w:rFonts w:ascii="Times New Roman" w:hAnsi="Times New Roman"/>
          <w:sz w:val="24"/>
          <w:szCs w:val="24"/>
        </w:rPr>
        <w:t>оставление бухгалтерской (финансовой) отчетности</w:t>
      </w:r>
      <w:r w:rsidR="00F965D5">
        <w:rPr>
          <w:rFonts w:ascii="Times New Roman" w:hAnsi="Times New Roman"/>
          <w:sz w:val="24"/>
          <w:szCs w:val="24"/>
        </w:rPr>
        <w:t>;</w:t>
      </w:r>
    </w:p>
    <w:p w:rsidR="00A61789" w:rsidRPr="00F965D5" w:rsidRDefault="00136840" w:rsidP="000E4A3C">
      <w:pPr>
        <w:pStyle w:val="a7"/>
        <w:numPr>
          <w:ilvl w:val="0"/>
          <w:numId w:val="9"/>
        </w:numPr>
        <w:spacing w:after="0" w:line="360" w:lineRule="auto"/>
        <w:ind w:left="0"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A61789" w:rsidRPr="00F965D5">
        <w:rPr>
          <w:rFonts w:ascii="Times New Roman" w:hAnsi="Times New Roman"/>
          <w:sz w:val="24"/>
          <w:szCs w:val="24"/>
        </w:rPr>
        <w:t>нутренний контроль ведения бухгалтерского учета и составления бухгалтерской (финансовой) отчетности</w:t>
      </w:r>
      <w:r w:rsidR="00F965D5">
        <w:rPr>
          <w:rFonts w:ascii="Times New Roman" w:hAnsi="Times New Roman"/>
          <w:sz w:val="24"/>
          <w:szCs w:val="24"/>
        </w:rPr>
        <w:t>;</w:t>
      </w:r>
    </w:p>
    <w:p w:rsidR="00A61789" w:rsidRPr="00F965D5" w:rsidRDefault="00136840" w:rsidP="000E4A3C">
      <w:pPr>
        <w:pStyle w:val="a7"/>
        <w:numPr>
          <w:ilvl w:val="0"/>
          <w:numId w:val="9"/>
        </w:numPr>
        <w:spacing w:after="0" w:line="360" w:lineRule="auto"/>
        <w:ind w:left="0"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</w:t>
      </w:r>
      <w:r w:rsidR="00A61789" w:rsidRPr="00F965D5">
        <w:rPr>
          <w:rFonts w:ascii="Times New Roman" w:hAnsi="Times New Roman"/>
          <w:sz w:val="24"/>
          <w:szCs w:val="24"/>
        </w:rPr>
        <w:t>едение налогового учета, составление налоговых расчетов и деклараций, налоговое планирование</w:t>
      </w:r>
      <w:r w:rsidR="00F965D5">
        <w:rPr>
          <w:rFonts w:ascii="Times New Roman" w:hAnsi="Times New Roman"/>
          <w:sz w:val="24"/>
          <w:szCs w:val="24"/>
        </w:rPr>
        <w:t>;</w:t>
      </w:r>
    </w:p>
    <w:p w:rsidR="00A61789" w:rsidRPr="00F965D5" w:rsidRDefault="00136840" w:rsidP="000E4A3C">
      <w:pPr>
        <w:pStyle w:val="a7"/>
        <w:numPr>
          <w:ilvl w:val="0"/>
          <w:numId w:val="9"/>
        </w:numPr>
        <w:spacing w:after="0" w:line="360" w:lineRule="auto"/>
        <w:ind w:left="0"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A61789" w:rsidRPr="00F965D5">
        <w:rPr>
          <w:rFonts w:ascii="Times New Roman" w:hAnsi="Times New Roman"/>
          <w:sz w:val="24"/>
          <w:szCs w:val="24"/>
        </w:rPr>
        <w:t>роведение финансового анализа, бюджетирование и управление денежными потоками</w:t>
      </w:r>
      <w:r w:rsidR="00F965D5">
        <w:rPr>
          <w:rFonts w:ascii="Times New Roman" w:hAnsi="Times New Roman"/>
          <w:sz w:val="24"/>
          <w:szCs w:val="24"/>
        </w:rPr>
        <w:t>.</w:t>
      </w:r>
    </w:p>
    <w:p w:rsidR="00A61789" w:rsidRPr="00F965D5" w:rsidRDefault="00B8355A" w:rsidP="00F965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65D5">
        <w:rPr>
          <w:rFonts w:ascii="Times New Roman" w:hAnsi="Times New Roman" w:cs="Times New Roman"/>
          <w:sz w:val="24"/>
          <w:szCs w:val="24"/>
        </w:rPr>
        <w:t>Обобщенной трудовой функции «</w:t>
      </w:r>
      <w:r w:rsidR="00A61789" w:rsidRPr="00F965D5">
        <w:rPr>
          <w:rFonts w:ascii="Times New Roman" w:hAnsi="Times New Roman" w:cs="Times New Roman"/>
          <w:sz w:val="24"/>
          <w:szCs w:val="24"/>
        </w:rPr>
        <w:t>Составление и представление бухгалтерской (финансовой) отчетности экономического субъекта, имеющего обособленные подразделения</w:t>
      </w:r>
      <w:r w:rsidR="00F965D5" w:rsidRPr="00F965D5">
        <w:rPr>
          <w:rFonts w:ascii="Times New Roman" w:hAnsi="Times New Roman" w:cs="Times New Roman"/>
          <w:sz w:val="24"/>
          <w:szCs w:val="24"/>
        </w:rPr>
        <w:t>» (7</w:t>
      </w:r>
      <w:r w:rsidR="00136840">
        <w:rPr>
          <w:rFonts w:ascii="Times New Roman" w:hAnsi="Times New Roman" w:cs="Times New Roman"/>
          <w:sz w:val="24"/>
          <w:szCs w:val="24"/>
        </w:rPr>
        <w:t>-й</w:t>
      </w:r>
      <w:r w:rsidR="00F965D5" w:rsidRPr="00F965D5">
        <w:rPr>
          <w:rFonts w:ascii="Times New Roman" w:hAnsi="Times New Roman" w:cs="Times New Roman"/>
          <w:sz w:val="24"/>
          <w:szCs w:val="24"/>
        </w:rPr>
        <w:t xml:space="preserve"> уровень квалификации) соответствуют трудовые функции:</w:t>
      </w:r>
    </w:p>
    <w:p w:rsidR="007C23CC" w:rsidRPr="00F965D5" w:rsidRDefault="00136840" w:rsidP="000E4A3C">
      <w:pPr>
        <w:pStyle w:val="a7"/>
        <w:numPr>
          <w:ilvl w:val="0"/>
          <w:numId w:val="9"/>
        </w:numPr>
        <w:spacing w:after="0" w:line="360" w:lineRule="auto"/>
        <w:ind w:left="0"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7C23CC" w:rsidRPr="00F965D5">
        <w:rPr>
          <w:rFonts w:ascii="Times New Roman" w:hAnsi="Times New Roman"/>
          <w:sz w:val="24"/>
          <w:szCs w:val="24"/>
        </w:rPr>
        <w:t>рганизация процесса ведения бухгалтерского учета в экономических субъектах, имеющих обособленные подразделения</w:t>
      </w:r>
      <w:r w:rsidR="00C9082A">
        <w:rPr>
          <w:rFonts w:ascii="Times New Roman" w:hAnsi="Times New Roman"/>
          <w:sz w:val="24"/>
          <w:szCs w:val="24"/>
        </w:rPr>
        <w:t xml:space="preserve"> </w:t>
      </w:r>
      <w:r w:rsidR="007C23CC" w:rsidRPr="00F965D5">
        <w:rPr>
          <w:rFonts w:ascii="Times New Roman" w:hAnsi="Times New Roman"/>
          <w:sz w:val="24"/>
          <w:szCs w:val="24"/>
        </w:rPr>
        <w:t>(включая выделенные на отдельные балансы)</w:t>
      </w:r>
      <w:r w:rsidR="00F965D5">
        <w:rPr>
          <w:rFonts w:ascii="Times New Roman" w:hAnsi="Times New Roman"/>
          <w:sz w:val="24"/>
          <w:szCs w:val="24"/>
        </w:rPr>
        <w:t>;</w:t>
      </w:r>
    </w:p>
    <w:p w:rsidR="007C23CC" w:rsidRPr="00F965D5" w:rsidRDefault="00136840" w:rsidP="000E4A3C">
      <w:pPr>
        <w:pStyle w:val="a7"/>
        <w:numPr>
          <w:ilvl w:val="0"/>
          <w:numId w:val="9"/>
        </w:numPr>
        <w:spacing w:after="0" w:line="360" w:lineRule="auto"/>
        <w:ind w:left="0"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7C23CC" w:rsidRPr="00F965D5">
        <w:rPr>
          <w:rFonts w:ascii="Times New Roman" w:hAnsi="Times New Roman"/>
          <w:sz w:val="24"/>
          <w:szCs w:val="24"/>
        </w:rPr>
        <w:t>рганизация</w:t>
      </w:r>
      <w:r w:rsidR="00C9082A">
        <w:rPr>
          <w:rFonts w:ascii="Times New Roman" w:hAnsi="Times New Roman"/>
          <w:sz w:val="24"/>
          <w:szCs w:val="24"/>
        </w:rPr>
        <w:t xml:space="preserve"> </w:t>
      </w:r>
      <w:r w:rsidR="007C23CC" w:rsidRPr="00F965D5">
        <w:rPr>
          <w:rFonts w:ascii="Times New Roman" w:hAnsi="Times New Roman"/>
          <w:sz w:val="24"/>
          <w:szCs w:val="24"/>
        </w:rPr>
        <w:t>процесса составления и представления бухгалтерской (финансовой) отчетности экономическими субъектами, имеющими обособленные подразделения</w:t>
      </w:r>
      <w:r w:rsidR="00C9082A">
        <w:rPr>
          <w:rFonts w:ascii="Times New Roman" w:hAnsi="Times New Roman"/>
          <w:sz w:val="24"/>
          <w:szCs w:val="24"/>
        </w:rPr>
        <w:t xml:space="preserve"> </w:t>
      </w:r>
      <w:r w:rsidR="007C23CC" w:rsidRPr="00F965D5">
        <w:rPr>
          <w:rFonts w:ascii="Times New Roman" w:hAnsi="Times New Roman"/>
          <w:sz w:val="24"/>
          <w:szCs w:val="24"/>
        </w:rPr>
        <w:t>(включая выделенные на отдельные балансы)</w:t>
      </w:r>
      <w:r w:rsidR="00F965D5">
        <w:rPr>
          <w:rFonts w:ascii="Times New Roman" w:hAnsi="Times New Roman"/>
          <w:sz w:val="24"/>
          <w:szCs w:val="24"/>
        </w:rPr>
        <w:t>.</w:t>
      </w:r>
    </w:p>
    <w:p w:rsidR="00A61789" w:rsidRPr="00F965D5" w:rsidRDefault="00B8355A" w:rsidP="00F965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65D5">
        <w:rPr>
          <w:rFonts w:ascii="Times New Roman" w:hAnsi="Times New Roman" w:cs="Times New Roman"/>
          <w:sz w:val="24"/>
          <w:szCs w:val="24"/>
        </w:rPr>
        <w:t xml:space="preserve">Обобщенной трудовой функции </w:t>
      </w:r>
      <w:r w:rsidR="00F965D5" w:rsidRPr="00F965D5">
        <w:rPr>
          <w:rFonts w:ascii="Times New Roman" w:hAnsi="Times New Roman" w:cs="Times New Roman"/>
          <w:sz w:val="24"/>
          <w:szCs w:val="24"/>
        </w:rPr>
        <w:t>«</w:t>
      </w:r>
      <w:r w:rsidR="007C23CC" w:rsidRPr="00F965D5">
        <w:rPr>
          <w:rFonts w:ascii="Times New Roman" w:hAnsi="Times New Roman" w:cs="Times New Roman"/>
          <w:sz w:val="24"/>
          <w:szCs w:val="24"/>
        </w:rPr>
        <w:t>Составление и представление консолидированной финансовой отчетности</w:t>
      </w:r>
      <w:r w:rsidR="00F965D5" w:rsidRPr="00F965D5">
        <w:rPr>
          <w:rFonts w:ascii="Times New Roman" w:hAnsi="Times New Roman" w:cs="Times New Roman"/>
          <w:sz w:val="24"/>
          <w:szCs w:val="24"/>
        </w:rPr>
        <w:t>» (8</w:t>
      </w:r>
      <w:r w:rsidR="00136840">
        <w:rPr>
          <w:rFonts w:ascii="Times New Roman" w:hAnsi="Times New Roman" w:cs="Times New Roman"/>
          <w:sz w:val="24"/>
          <w:szCs w:val="24"/>
        </w:rPr>
        <w:t>-й</w:t>
      </w:r>
      <w:r w:rsidR="00F965D5" w:rsidRPr="00F965D5">
        <w:rPr>
          <w:rFonts w:ascii="Times New Roman" w:hAnsi="Times New Roman" w:cs="Times New Roman"/>
          <w:sz w:val="24"/>
          <w:szCs w:val="24"/>
        </w:rPr>
        <w:t xml:space="preserve"> уровень квалификации)</w:t>
      </w:r>
      <w:r w:rsidR="00C9082A">
        <w:rPr>
          <w:rFonts w:ascii="Times New Roman" w:hAnsi="Times New Roman" w:cs="Times New Roman"/>
          <w:sz w:val="24"/>
          <w:szCs w:val="24"/>
        </w:rPr>
        <w:t xml:space="preserve"> </w:t>
      </w:r>
      <w:r w:rsidR="00F965D5" w:rsidRPr="00F965D5">
        <w:rPr>
          <w:rFonts w:ascii="Times New Roman" w:hAnsi="Times New Roman" w:cs="Times New Roman"/>
          <w:sz w:val="24"/>
          <w:szCs w:val="24"/>
        </w:rPr>
        <w:t>соответствуют трудовые функции:</w:t>
      </w:r>
    </w:p>
    <w:p w:rsidR="007C23CC" w:rsidRPr="00F965D5" w:rsidRDefault="00136840" w:rsidP="000E4A3C">
      <w:pPr>
        <w:pStyle w:val="a7"/>
        <w:numPr>
          <w:ilvl w:val="0"/>
          <w:numId w:val="9"/>
        </w:numPr>
        <w:spacing w:after="0" w:line="360" w:lineRule="auto"/>
        <w:ind w:left="0"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7C23CC" w:rsidRPr="00F965D5">
        <w:rPr>
          <w:rFonts w:ascii="Times New Roman" w:hAnsi="Times New Roman"/>
          <w:sz w:val="24"/>
          <w:szCs w:val="24"/>
        </w:rPr>
        <w:t>правление процессом методического обеспечения составления консолидированной финансовой отчетности группы организаций (группы субъектов отчетности)</w:t>
      </w:r>
      <w:r w:rsidR="00F965D5">
        <w:rPr>
          <w:rFonts w:ascii="Times New Roman" w:hAnsi="Times New Roman"/>
          <w:sz w:val="24"/>
          <w:szCs w:val="24"/>
        </w:rPr>
        <w:t>;</w:t>
      </w:r>
    </w:p>
    <w:p w:rsidR="007C23CC" w:rsidRPr="00F965D5" w:rsidRDefault="00136840" w:rsidP="000E4A3C">
      <w:pPr>
        <w:pStyle w:val="a7"/>
        <w:numPr>
          <w:ilvl w:val="0"/>
          <w:numId w:val="9"/>
        </w:numPr>
        <w:spacing w:after="0" w:line="360" w:lineRule="auto"/>
        <w:ind w:left="0"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7C23CC" w:rsidRPr="00F965D5">
        <w:rPr>
          <w:rFonts w:ascii="Times New Roman" w:hAnsi="Times New Roman"/>
          <w:sz w:val="24"/>
          <w:szCs w:val="24"/>
        </w:rPr>
        <w:t>правление процессом составления и представления консолидированной финансовой отчетности</w:t>
      </w:r>
      <w:r w:rsidR="00F965D5">
        <w:rPr>
          <w:rFonts w:ascii="Times New Roman" w:hAnsi="Times New Roman"/>
          <w:sz w:val="24"/>
          <w:szCs w:val="24"/>
        </w:rPr>
        <w:t>.</w:t>
      </w:r>
    </w:p>
    <w:p w:rsidR="002301C0" w:rsidRPr="00F965D5" w:rsidRDefault="00B8355A" w:rsidP="00F965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65D5">
        <w:rPr>
          <w:rFonts w:ascii="Times New Roman" w:hAnsi="Times New Roman" w:cs="Times New Roman"/>
          <w:sz w:val="24"/>
          <w:szCs w:val="24"/>
        </w:rPr>
        <w:t xml:space="preserve">Обобщенной трудовой функции </w:t>
      </w:r>
      <w:r w:rsidR="00F965D5" w:rsidRPr="00F965D5">
        <w:rPr>
          <w:rFonts w:ascii="Times New Roman" w:hAnsi="Times New Roman" w:cs="Times New Roman"/>
          <w:sz w:val="24"/>
          <w:szCs w:val="24"/>
        </w:rPr>
        <w:t>«</w:t>
      </w:r>
      <w:r w:rsidR="002301C0" w:rsidRPr="00F965D5">
        <w:rPr>
          <w:rFonts w:ascii="Times New Roman" w:hAnsi="Times New Roman" w:cs="Times New Roman"/>
          <w:sz w:val="24"/>
          <w:szCs w:val="24"/>
        </w:rPr>
        <w:t>Оказание другим экономическим субъектам услуг по ведению бухгалтерского учета, включая составление бухгалтерской (финансовой) отчетности</w:t>
      </w:r>
      <w:r w:rsidR="00F965D5" w:rsidRPr="00F965D5">
        <w:rPr>
          <w:rFonts w:ascii="Times New Roman" w:hAnsi="Times New Roman" w:cs="Times New Roman"/>
          <w:sz w:val="24"/>
          <w:szCs w:val="24"/>
        </w:rPr>
        <w:t>» (8</w:t>
      </w:r>
      <w:r w:rsidR="00136840">
        <w:rPr>
          <w:rFonts w:ascii="Times New Roman" w:hAnsi="Times New Roman" w:cs="Times New Roman"/>
          <w:sz w:val="24"/>
          <w:szCs w:val="24"/>
        </w:rPr>
        <w:t>-й</w:t>
      </w:r>
      <w:r w:rsidR="00F965D5" w:rsidRPr="00F965D5">
        <w:rPr>
          <w:rFonts w:ascii="Times New Roman" w:hAnsi="Times New Roman" w:cs="Times New Roman"/>
          <w:sz w:val="24"/>
          <w:szCs w:val="24"/>
        </w:rPr>
        <w:t xml:space="preserve"> уровень квалификации) соответствуют трудовые функции: </w:t>
      </w:r>
    </w:p>
    <w:p w:rsidR="002301C0" w:rsidRPr="00F965D5" w:rsidRDefault="00136840" w:rsidP="000E4A3C">
      <w:pPr>
        <w:pStyle w:val="a7"/>
        <w:numPr>
          <w:ilvl w:val="0"/>
          <w:numId w:val="9"/>
        </w:numPr>
        <w:spacing w:after="0" w:line="360" w:lineRule="auto"/>
        <w:ind w:left="0"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2301C0" w:rsidRPr="00F965D5">
        <w:rPr>
          <w:rFonts w:ascii="Times New Roman" w:hAnsi="Times New Roman"/>
          <w:sz w:val="24"/>
          <w:szCs w:val="24"/>
        </w:rPr>
        <w:t>ланирование и организация деятельности, связанной с оказанием услуг по постановке, восстановлению и ведению бухгалтерского и налогового учета, составлению бухгалтерской (финансовой) отчетности, консолидированной финансовой отчетности,</w:t>
      </w:r>
      <w:r w:rsidR="00C9082A">
        <w:rPr>
          <w:rFonts w:ascii="Times New Roman" w:hAnsi="Times New Roman"/>
          <w:sz w:val="24"/>
          <w:szCs w:val="24"/>
        </w:rPr>
        <w:t xml:space="preserve"> </w:t>
      </w:r>
      <w:r w:rsidR="002301C0" w:rsidRPr="00F965D5">
        <w:rPr>
          <w:rFonts w:ascii="Times New Roman" w:hAnsi="Times New Roman"/>
          <w:sz w:val="24"/>
          <w:szCs w:val="24"/>
        </w:rPr>
        <w:t>налоговых расчетов и деклараций</w:t>
      </w:r>
      <w:r w:rsidR="00F965D5">
        <w:rPr>
          <w:rFonts w:ascii="Times New Roman" w:hAnsi="Times New Roman"/>
          <w:sz w:val="24"/>
          <w:szCs w:val="24"/>
        </w:rPr>
        <w:t>;</w:t>
      </w:r>
    </w:p>
    <w:p w:rsidR="002301C0" w:rsidRPr="00F965D5" w:rsidRDefault="00136840" w:rsidP="000E4A3C">
      <w:pPr>
        <w:pStyle w:val="a7"/>
        <w:numPr>
          <w:ilvl w:val="0"/>
          <w:numId w:val="9"/>
        </w:numPr>
        <w:spacing w:after="0" w:line="360" w:lineRule="auto"/>
        <w:ind w:left="0"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="002301C0" w:rsidRPr="00F965D5">
        <w:rPr>
          <w:rFonts w:ascii="Times New Roman" w:hAnsi="Times New Roman"/>
          <w:sz w:val="24"/>
          <w:szCs w:val="24"/>
        </w:rPr>
        <w:t>екущее управление и контроль оказания услуг по постановке, восстановлению и ведению бухгалтерского и налогового учета, составлению бухгалтерской (финансовой)</w:t>
      </w:r>
      <w:r w:rsidR="00C9082A">
        <w:rPr>
          <w:rFonts w:ascii="Times New Roman" w:hAnsi="Times New Roman"/>
          <w:sz w:val="24"/>
          <w:szCs w:val="24"/>
        </w:rPr>
        <w:t xml:space="preserve"> </w:t>
      </w:r>
      <w:r w:rsidR="002301C0" w:rsidRPr="00F965D5">
        <w:rPr>
          <w:rFonts w:ascii="Times New Roman" w:hAnsi="Times New Roman"/>
          <w:sz w:val="24"/>
          <w:szCs w:val="24"/>
        </w:rPr>
        <w:t>отчетности, консолидированной финансовой отчетности,</w:t>
      </w:r>
      <w:r w:rsidR="00C9082A">
        <w:rPr>
          <w:rFonts w:ascii="Times New Roman" w:hAnsi="Times New Roman"/>
          <w:sz w:val="24"/>
          <w:szCs w:val="24"/>
        </w:rPr>
        <w:t xml:space="preserve"> </w:t>
      </w:r>
      <w:r w:rsidR="002301C0" w:rsidRPr="00F965D5">
        <w:rPr>
          <w:rFonts w:ascii="Times New Roman" w:hAnsi="Times New Roman"/>
          <w:sz w:val="24"/>
          <w:szCs w:val="24"/>
        </w:rPr>
        <w:t>налоговых расчетов и деклараций</w:t>
      </w:r>
      <w:r w:rsidR="00F965D5">
        <w:rPr>
          <w:rFonts w:ascii="Times New Roman" w:hAnsi="Times New Roman"/>
          <w:sz w:val="24"/>
          <w:szCs w:val="24"/>
        </w:rPr>
        <w:t>;</w:t>
      </w:r>
    </w:p>
    <w:p w:rsidR="002301C0" w:rsidRPr="00F34AA8" w:rsidRDefault="00136840" w:rsidP="000E4A3C">
      <w:pPr>
        <w:pStyle w:val="a7"/>
        <w:numPr>
          <w:ilvl w:val="0"/>
          <w:numId w:val="9"/>
        </w:numPr>
        <w:spacing w:after="0" w:line="360" w:lineRule="auto"/>
        <w:ind w:left="0"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2301C0" w:rsidRPr="00F34AA8">
        <w:rPr>
          <w:rFonts w:ascii="Times New Roman" w:hAnsi="Times New Roman"/>
          <w:sz w:val="24"/>
          <w:szCs w:val="24"/>
        </w:rPr>
        <w:t>рганизация оказания услуг в области бухгалтерского и налогового консультирования и консультационных услуг в смежных областях, в том числе в области</w:t>
      </w:r>
      <w:r w:rsidR="00C9082A">
        <w:rPr>
          <w:rFonts w:ascii="Times New Roman" w:hAnsi="Times New Roman"/>
          <w:sz w:val="24"/>
          <w:szCs w:val="24"/>
        </w:rPr>
        <w:t xml:space="preserve"> </w:t>
      </w:r>
      <w:r w:rsidR="002301C0" w:rsidRPr="00F34AA8">
        <w:rPr>
          <w:rFonts w:ascii="Times New Roman" w:hAnsi="Times New Roman"/>
          <w:sz w:val="24"/>
          <w:szCs w:val="24"/>
        </w:rPr>
        <w:t>внутреннего контроля и финансового анализа</w:t>
      </w:r>
      <w:r w:rsidR="00F965D5">
        <w:rPr>
          <w:rFonts w:ascii="Times New Roman" w:hAnsi="Times New Roman"/>
          <w:sz w:val="24"/>
          <w:szCs w:val="24"/>
        </w:rPr>
        <w:t>.</w:t>
      </w:r>
    </w:p>
    <w:p w:rsidR="00584F08" w:rsidRDefault="001365D1" w:rsidP="001365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</w:t>
      </w:r>
      <w:r w:rsidRPr="001365D1">
        <w:rPr>
          <w:rFonts w:ascii="Times New Roman" w:hAnsi="Times New Roman" w:cs="Times New Roman"/>
          <w:sz w:val="24"/>
          <w:szCs w:val="24"/>
        </w:rPr>
        <w:t>тнесени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365D1">
        <w:rPr>
          <w:rFonts w:ascii="Times New Roman" w:hAnsi="Times New Roman" w:cs="Times New Roman"/>
          <w:sz w:val="24"/>
          <w:szCs w:val="24"/>
        </w:rPr>
        <w:t xml:space="preserve"> трудовых функций к конкретным уровням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65D1">
        <w:rPr>
          <w:rFonts w:ascii="Times New Roman" w:hAnsi="Times New Roman" w:cs="Times New Roman"/>
          <w:sz w:val="24"/>
          <w:szCs w:val="24"/>
        </w:rPr>
        <w:t xml:space="preserve">квалификации </w:t>
      </w:r>
      <w:r>
        <w:rPr>
          <w:rFonts w:ascii="Times New Roman" w:hAnsi="Times New Roman" w:cs="Times New Roman"/>
          <w:sz w:val="24"/>
          <w:szCs w:val="24"/>
        </w:rPr>
        <w:t>применен подход, аналогичный использованному при отнесении ОТФ к конкретным уровням квалификации.</w:t>
      </w:r>
      <w:r w:rsidR="00AC4B25" w:rsidRPr="00AC4B25">
        <w:rPr>
          <w:rFonts w:ascii="Times New Roman" w:hAnsi="Times New Roman" w:cs="Times New Roman"/>
          <w:sz w:val="24"/>
          <w:szCs w:val="24"/>
        </w:rPr>
        <w:t xml:space="preserve"> </w:t>
      </w:r>
      <w:r w:rsidR="00AC4B25">
        <w:rPr>
          <w:rFonts w:ascii="Times New Roman" w:hAnsi="Times New Roman" w:cs="Times New Roman"/>
          <w:sz w:val="24"/>
          <w:szCs w:val="24"/>
        </w:rPr>
        <w:t>В частности</w:t>
      </w:r>
      <w:r w:rsidR="006C70D8">
        <w:rPr>
          <w:rFonts w:ascii="Times New Roman" w:hAnsi="Times New Roman" w:cs="Times New Roman"/>
          <w:sz w:val="24"/>
          <w:szCs w:val="24"/>
        </w:rPr>
        <w:t>,</w:t>
      </w:r>
      <w:r w:rsidR="00AC4B25">
        <w:rPr>
          <w:rFonts w:ascii="Times New Roman" w:hAnsi="Times New Roman" w:cs="Times New Roman"/>
          <w:sz w:val="24"/>
          <w:szCs w:val="24"/>
        </w:rPr>
        <w:t xml:space="preserve"> учитывались следующие аспекты: </w:t>
      </w:r>
    </w:p>
    <w:p w:rsidR="00584F08" w:rsidRDefault="00584F08" w:rsidP="000E4A3C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трудовых</w:t>
      </w:r>
      <w:r w:rsidRPr="00584F08">
        <w:rPr>
          <w:rFonts w:ascii="Times New Roman" w:hAnsi="Times New Roman" w:cs="Times New Roman"/>
          <w:sz w:val="24"/>
          <w:szCs w:val="24"/>
        </w:rPr>
        <w:t xml:space="preserve"> функций</w:t>
      </w:r>
      <w:r>
        <w:rPr>
          <w:rFonts w:ascii="Times New Roman" w:hAnsi="Times New Roman" w:cs="Times New Roman"/>
          <w:sz w:val="24"/>
          <w:szCs w:val="24"/>
        </w:rPr>
        <w:t xml:space="preserve"> и действий:</w:t>
      </w:r>
      <w:r w:rsidRPr="00584F08">
        <w:rPr>
          <w:rFonts w:ascii="Times New Roman" w:hAnsi="Times New Roman" w:cs="Times New Roman"/>
          <w:sz w:val="24"/>
          <w:szCs w:val="24"/>
        </w:rPr>
        <w:t xml:space="preserve"> </w:t>
      </w:r>
      <w:r w:rsidR="00AC4B25" w:rsidRPr="00584F08">
        <w:rPr>
          <w:rFonts w:ascii="Times New Roman" w:hAnsi="Times New Roman" w:cs="Times New Roman"/>
          <w:sz w:val="24"/>
          <w:szCs w:val="24"/>
        </w:rPr>
        <w:t xml:space="preserve">их множественность, простота/сложность/нестандартность, </w:t>
      </w:r>
      <w:r w:rsidR="006C70D8" w:rsidRPr="00584F08">
        <w:rPr>
          <w:rFonts w:ascii="Times New Roman" w:hAnsi="Times New Roman" w:cs="Times New Roman"/>
          <w:sz w:val="24"/>
          <w:szCs w:val="24"/>
        </w:rPr>
        <w:t>степень неопределенности и непредсказуемости развития трудовой ситуации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61789" w:rsidRDefault="00584F08" w:rsidP="000E4A3C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</w:t>
      </w:r>
      <w:r w:rsidR="006C70D8" w:rsidRPr="00584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знаний: степень междисциплинарности, специализации, инновационности, абстрактности;</w:t>
      </w:r>
    </w:p>
    <w:p w:rsidR="00584F08" w:rsidRDefault="00584F08" w:rsidP="000E4A3C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умений: </w:t>
      </w:r>
      <w:r w:rsidR="00222872">
        <w:rPr>
          <w:rFonts w:ascii="Times New Roman" w:hAnsi="Times New Roman" w:cs="Times New Roman"/>
          <w:sz w:val="24"/>
          <w:szCs w:val="24"/>
        </w:rPr>
        <w:t>сложность, практичность, аналитичность, направленность (социальные методические, коммуникативные).</w:t>
      </w:r>
    </w:p>
    <w:p w:rsidR="00277379" w:rsidRDefault="002773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14333" w:rsidRPr="00757EE8" w:rsidRDefault="00B14333" w:rsidP="00757EE8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6" w:name="_Toc494115640"/>
      <w:r w:rsidRPr="00B40E9E">
        <w:rPr>
          <w:rFonts w:ascii="Times New Roman" w:hAnsi="Times New Roman" w:cs="Times New Roman"/>
          <w:sz w:val="28"/>
          <w:szCs w:val="28"/>
        </w:rPr>
        <w:lastRenderedPageBreak/>
        <w:t>Раздел 2.</w:t>
      </w:r>
      <w:r w:rsidR="00B40E9E">
        <w:rPr>
          <w:rFonts w:ascii="Times New Roman" w:hAnsi="Times New Roman" w:cs="Times New Roman"/>
          <w:sz w:val="28"/>
          <w:szCs w:val="28"/>
        </w:rPr>
        <w:t xml:space="preserve"> Основные этапы разработки проекта актуализированного профессионального стандарта «Бухгалтер»</w:t>
      </w:r>
      <w:bookmarkEnd w:id="6"/>
    </w:p>
    <w:p w:rsidR="00B40E9E" w:rsidRPr="00757EE8" w:rsidRDefault="00B40E9E" w:rsidP="000E4A3C">
      <w:pPr>
        <w:pStyle w:val="2"/>
        <w:numPr>
          <w:ilvl w:val="0"/>
          <w:numId w:val="13"/>
        </w:numPr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494115641"/>
      <w:r w:rsidRPr="00757EE8">
        <w:rPr>
          <w:rFonts w:ascii="Times New Roman" w:hAnsi="Times New Roman" w:cs="Times New Roman"/>
          <w:color w:val="auto"/>
          <w:sz w:val="24"/>
          <w:szCs w:val="24"/>
        </w:rPr>
        <w:t xml:space="preserve">Этапы </w:t>
      </w:r>
      <w:r w:rsidR="007E53D7" w:rsidRPr="00757EE8">
        <w:rPr>
          <w:rFonts w:ascii="Times New Roman" w:hAnsi="Times New Roman" w:cs="Times New Roman"/>
          <w:color w:val="auto"/>
          <w:sz w:val="24"/>
          <w:szCs w:val="24"/>
        </w:rPr>
        <w:t>актуализации</w:t>
      </w:r>
      <w:bookmarkEnd w:id="7"/>
      <w:r w:rsidR="007E53D7" w:rsidRPr="00757E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9E22BF" w:rsidRDefault="007E53D7" w:rsidP="009E22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создания проекта актуализированного профессионального стандарта «Бухгалтер»</w:t>
      </w:r>
      <w:r w:rsidR="009E22BF">
        <w:rPr>
          <w:rFonts w:ascii="Times New Roman" w:hAnsi="Times New Roman" w:cs="Times New Roman"/>
          <w:sz w:val="24"/>
          <w:szCs w:val="24"/>
        </w:rPr>
        <w:t xml:space="preserve"> был разработан </w:t>
      </w:r>
      <w:r>
        <w:rPr>
          <w:rFonts w:ascii="Times New Roman" w:hAnsi="Times New Roman" w:cs="Times New Roman"/>
          <w:sz w:val="24"/>
          <w:szCs w:val="24"/>
        </w:rPr>
        <w:t xml:space="preserve">специальный </w:t>
      </w:r>
      <w:r w:rsidR="009E22BF">
        <w:rPr>
          <w:rFonts w:ascii="Times New Roman" w:hAnsi="Times New Roman" w:cs="Times New Roman"/>
          <w:sz w:val="24"/>
          <w:szCs w:val="24"/>
        </w:rPr>
        <w:t>план, который включал следующие этапы:</w:t>
      </w:r>
      <w:r w:rsidR="00CF77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312C" w:rsidRPr="00C03C43" w:rsidRDefault="00B8312C" w:rsidP="009E22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4949" w:type="pct"/>
        <w:tblLook w:val="04A0" w:firstRow="1" w:lastRow="0" w:firstColumn="1" w:lastColumn="0" w:noHBand="0" w:noVBand="1"/>
      </w:tblPr>
      <w:tblGrid>
        <w:gridCol w:w="6488"/>
        <w:gridCol w:w="3827"/>
      </w:tblGrid>
      <w:tr w:rsidR="00107855" w:rsidRPr="009E22BF" w:rsidTr="00107855">
        <w:tc>
          <w:tcPr>
            <w:tcW w:w="3145" w:type="pct"/>
          </w:tcPr>
          <w:p w:rsidR="00107855" w:rsidRDefault="001078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2BF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855" w:type="pct"/>
          </w:tcPr>
          <w:p w:rsidR="00107855" w:rsidRDefault="001078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2BF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за реализацию мероприятия</w:t>
            </w:r>
          </w:p>
        </w:tc>
      </w:tr>
      <w:tr w:rsidR="00107855" w:rsidRPr="009E22BF" w:rsidTr="00107855">
        <w:trPr>
          <w:trHeight w:val="583"/>
        </w:trPr>
        <w:tc>
          <w:tcPr>
            <w:tcW w:w="3145" w:type="pct"/>
          </w:tcPr>
          <w:p w:rsidR="00107855" w:rsidRDefault="00107855" w:rsidP="000E4A3C">
            <w:pPr>
              <w:pStyle w:val="a7"/>
              <w:numPr>
                <w:ilvl w:val="0"/>
                <w:numId w:val="6"/>
              </w:numPr>
              <w:ind w:left="245" w:hanging="245"/>
              <w:rPr>
                <w:rFonts w:ascii="Times New Roman" w:hAnsi="Times New Roman" w:cs="Times New Roman"/>
                <w:sz w:val="24"/>
                <w:szCs w:val="24"/>
              </w:rPr>
            </w:pP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>Актуализация функциональной карты в части обобщенных трудовых функций 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-го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 xml:space="preserve"> и 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-го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 xml:space="preserve"> уровня квалификации</w:t>
            </w:r>
          </w:p>
        </w:tc>
        <w:tc>
          <w:tcPr>
            <w:tcW w:w="1855" w:type="pct"/>
          </w:tcPr>
          <w:p w:rsidR="00107855" w:rsidRPr="009E22BF" w:rsidRDefault="00107855" w:rsidP="00F65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>Н.А.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 xml:space="preserve">Алабушина, начальник методологического отдела </w:t>
            </w:r>
            <w:r w:rsidR="00354F33">
              <w:rPr>
                <w:rFonts w:ascii="Times New Roman" w:hAnsi="Times New Roman" w:cs="Times New Roman"/>
                <w:sz w:val="24"/>
                <w:szCs w:val="24"/>
              </w:rPr>
              <w:t>НП «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>ИПБ России</w:t>
            </w:r>
            <w:r w:rsidR="00257D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>, О.В.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 xml:space="preserve">Василевская, </w:t>
            </w:r>
            <w:r w:rsidR="00F65A3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развитию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7D49">
              <w:rPr>
                <w:rFonts w:ascii="Times New Roman" w:hAnsi="Times New Roman" w:cs="Times New Roman"/>
                <w:sz w:val="24"/>
                <w:szCs w:val="24"/>
              </w:rPr>
              <w:t>НП «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>ИПБ России</w:t>
            </w:r>
            <w:r w:rsidR="00257D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07855" w:rsidRPr="009E22BF" w:rsidTr="00107855">
        <w:trPr>
          <w:trHeight w:val="583"/>
        </w:trPr>
        <w:tc>
          <w:tcPr>
            <w:tcW w:w="3145" w:type="pct"/>
          </w:tcPr>
          <w:p w:rsidR="00107855" w:rsidRDefault="00107855" w:rsidP="000E4A3C">
            <w:pPr>
              <w:pStyle w:val="a7"/>
              <w:numPr>
                <w:ilvl w:val="0"/>
                <w:numId w:val="6"/>
              </w:numPr>
              <w:ind w:left="245" w:hanging="245"/>
              <w:rPr>
                <w:rFonts w:ascii="Times New Roman" w:hAnsi="Times New Roman" w:cs="Times New Roman"/>
                <w:sz w:val="24"/>
                <w:szCs w:val="24"/>
              </w:rPr>
            </w:pP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>Обсуждение проекта актуализированной функциональной карты на заседании Рабочей группы Комиссии по бухгалтерскому учету СПК по финансовым рынкам</w:t>
            </w:r>
          </w:p>
        </w:tc>
        <w:tc>
          <w:tcPr>
            <w:tcW w:w="1855" w:type="pct"/>
          </w:tcPr>
          <w:p w:rsidR="00107855" w:rsidRPr="009E22BF" w:rsidRDefault="00107855" w:rsidP="00136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>Е.И.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 xml:space="preserve">Копосова, директор </w:t>
            </w:r>
            <w:r w:rsidR="00257D49">
              <w:rPr>
                <w:rFonts w:ascii="Times New Roman" w:hAnsi="Times New Roman" w:cs="Times New Roman"/>
                <w:sz w:val="24"/>
                <w:szCs w:val="24"/>
              </w:rPr>
              <w:t>НП «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>ИПБ России</w:t>
            </w:r>
            <w:r w:rsidR="00257D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07855" w:rsidRPr="009E22BF" w:rsidTr="00107855">
        <w:trPr>
          <w:trHeight w:val="583"/>
        </w:trPr>
        <w:tc>
          <w:tcPr>
            <w:tcW w:w="3145" w:type="pct"/>
          </w:tcPr>
          <w:p w:rsidR="00107855" w:rsidRDefault="00107855" w:rsidP="000E4A3C">
            <w:pPr>
              <w:pStyle w:val="a7"/>
              <w:numPr>
                <w:ilvl w:val="0"/>
                <w:numId w:val="6"/>
              </w:numPr>
              <w:ind w:left="245" w:hanging="245"/>
              <w:rPr>
                <w:rFonts w:ascii="Times New Roman" w:hAnsi="Times New Roman" w:cs="Times New Roman"/>
                <w:sz w:val="24"/>
                <w:szCs w:val="24"/>
              </w:rPr>
            </w:pP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>Утверждение проекта актуализированной функциональной карты на заседании Комиссии по бухгалтерскому учету СПК по финансовым рынкам</w:t>
            </w:r>
          </w:p>
        </w:tc>
        <w:tc>
          <w:tcPr>
            <w:tcW w:w="1855" w:type="pct"/>
          </w:tcPr>
          <w:p w:rsidR="00107855" w:rsidRPr="009E22BF" w:rsidRDefault="00107855" w:rsidP="00136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>Л.И.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>Хоружий, руководитель Комиссии по бухгалтерскому учету СПК по финансовым рынкам</w:t>
            </w:r>
          </w:p>
        </w:tc>
      </w:tr>
      <w:tr w:rsidR="00107855" w:rsidRPr="009E22BF" w:rsidTr="00107855">
        <w:trPr>
          <w:trHeight w:val="583"/>
        </w:trPr>
        <w:tc>
          <w:tcPr>
            <w:tcW w:w="3145" w:type="pct"/>
          </w:tcPr>
          <w:p w:rsidR="00107855" w:rsidRDefault="00107855" w:rsidP="000E4A3C">
            <w:pPr>
              <w:pStyle w:val="a7"/>
              <w:numPr>
                <w:ilvl w:val="0"/>
                <w:numId w:val="6"/>
              </w:numPr>
              <w:ind w:left="245" w:hanging="245"/>
              <w:rPr>
                <w:rFonts w:ascii="Times New Roman" w:hAnsi="Times New Roman" w:cs="Times New Roman"/>
                <w:sz w:val="24"/>
                <w:szCs w:val="24"/>
              </w:rPr>
            </w:pP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>Разработка квалификационных требований, трудовых действий, знаний и умений для обобщенной трудовой функции 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-го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 xml:space="preserve"> уровня квалификации «Составление и представление бухгалтерской (финансовой) отчетности экономического субъекта, имеющего обособленные подразделения»</w:t>
            </w:r>
          </w:p>
        </w:tc>
        <w:tc>
          <w:tcPr>
            <w:tcW w:w="1855" w:type="pct"/>
          </w:tcPr>
          <w:p w:rsidR="00107855" w:rsidRPr="009E22BF" w:rsidRDefault="00107855" w:rsidP="00136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>Н.А.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 xml:space="preserve">Алабушина, начальник методологического отдела </w:t>
            </w:r>
            <w:r w:rsidR="00257D49">
              <w:rPr>
                <w:rFonts w:ascii="Times New Roman" w:hAnsi="Times New Roman" w:cs="Times New Roman"/>
                <w:sz w:val="24"/>
                <w:szCs w:val="24"/>
              </w:rPr>
              <w:t>НП «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>ИПБ России</w:t>
            </w:r>
            <w:r w:rsidR="00257D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>, О.В.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 xml:space="preserve">Василевская, </w:t>
            </w:r>
            <w:r w:rsidR="00F65A3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развитию</w:t>
            </w:r>
            <w:r w:rsidR="00F65A3F" w:rsidRPr="009E22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7D49">
              <w:rPr>
                <w:rFonts w:ascii="Times New Roman" w:hAnsi="Times New Roman" w:cs="Times New Roman"/>
                <w:sz w:val="24"/>
                <w:szCs w:val="24"/>
              </w:rPr>
              <w:t>НП «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>ИПБ России</w:t>
            </w:r>
            <w:r w:rsidR="00257D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07855" w:rsidRPr="009E22BF" w:rsidTr="00107855">
        <w:trPr>
          <w:trHeight w:val="583"/>
        </w:trPr>
        <w:tc>
          <w:tcPr>
            <w:tcW w:w="3145" w:type="pct"/>
          </w:tcPr>
          <w:p w:rsidR="00107855" w:rsidRDefault="00107855" w:rsidP="000E4A3C">
            <w:pPr>
              <w:pStyle w:val="a7"/>
              <w:numPr>
                <w:ilvl w:val="0"/>
                <w:numId w:val="6"/>
              </w:numPr>
              <w:ind w:left="245" w:hanging="245"/>
              <w:rPr>
                <w:rFonts w:ascii="Times New Roman" w:hAnsi="Times New Roman" w:cs="Times New Roman"/>
                <w:sz w:val="24"/>
                <w:szCs w:val="24"/>
              </w:rPr>
            </w:pP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>Разработка квалификационных требований, трудовых действий, знаний и умений для обобщенной трудовой функции 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-го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 xml:space="preserve"> уровня квалификации «Составление и представление консолидированной финансовой отчетности»</w:t>
            </w:r>
          </w:p>
        </w:tc>
        <w:tc>
          <w:tcPr>
            <w:tcW w:w="1855" w:type="pct"/>
          </w:tcPr>
          <w:p w:rsidR="00107855" w:rsidRPr="009E22BF" w:rsidRDefault="00107855" w:rsidP="00136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>Н.А.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 xml:space="preserve">Алабушина, начальник методологического отдела </w:t>
            </w:r>
            <w:r w:rsidR="00257D49">
              <w:rPr>
                <w:rFonts w:ascii="Times New Roman" w:hAnsi="Times New Roman" w:cs="Times New Roman"/>
                <w:sz w:val="24"/>
                <w:szCs w:val="24"/>
              </w:rPr>
              <w:t>НП «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>ИПБ России</w:t>
            </w:r>
            <w:r w:rsidR="00257D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>, О.В.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 xml:space="preserve">Василевская, </w:t>
            </w:r>
            <w:r w:rsidR="00F65A3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развитию</w:t>
            </w:r>
            <w:r w:rsidR="00F65A3F" w:rsidRPr="009E22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7D49">
              <w:rPr>
                <w:rFonts w:ascii="Times New Roman" w:hAnsi="Times New Roman" w:cs="Times New Roman"/>
                <w:sz w:val="24"/>
                <w:szCs w:val="24"/>
              </w:rPr>
              <w:t>НП «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>ИПБ России</w:t>
            </w:r>
            <w:r w:rsidR="00257D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07855" w:rsidRPr="009E22BF" w:rsidTr="00107855">
        <w:trPr>
          <w:trHeight w:val="583"/>
        </w:trPr>
        <w:tc>
          <w:tcPr>
            <w:tcW w:w="3145" w:type="pct"/>
          </w:tcPr>
          <w:p w:rsidR="00107855" w:rsidRDefault="00107855" w:rsidP="000E4A3C">
            <w:pPr>
              <w:pStyle w:val="a7"/>
              <w:numPr>
                <w:ilvl w:val="0"/>
                <w:numId w:val="6"/>
              </w:numPr>
              <w:ind w:left="245" w:hanging="245"/>
              <w:rPr>
                <w:rFonts w:ascii="Times New Roman" w:hAnsi="Times New Roman" w:cs="Times New Roman"/>
                <w:sz w:val="24"/>
                <w:szCs w:val="24"/>
              </w:rPr>
            </w:pP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>Разработка квалификационных требований, трудовых действий, знаний и умений для обобщенной трудовой функции 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-го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 xml:space="preserve"> уровня квалификации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>казание другим экономическим субъектам услуг по ведению бухгалтерского учета, включая составление бухгалтерской (финансовой) отчетности»</w:t>
            </w:r>
          </w:p>
        </w:tc>
        <w:tc>
          <w:tcPr>
            <w:tcW w:w="1855" w:type="pct"/>
          </w:tcPr>
          <w:p w:rsidR="00107855" w:rsidRPr="009E22BF" w:rsidRDefault="00107855" w:rsidP="00136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>Н.А.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 xml:space="preserve">Алабушина, начальник методологического отдела </w:t>
            </w:r>
            <w:r w:rsidR="00257D49">
              <w:rPr>
                <w:rFonts w:ascii="Times New Roman" w:hAnsi="Times New Roman" w:cs="Times New Roman"/>
                <w:sz w:val="24"/>
                <w:szCs w:val="24"/>
              </w:rPr>
              <w:t>НП «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>ИПБ России</w:t>
            </w:r>
            <w:r w:rsidR="00257D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>, О.В.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 xml:space="preserve">Василевская, </w:t>
            </w:r>
            <w:r w:rsidR="00F65A3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развитию</w:t>
            </w:r>
            <w:r w:rsidR="00F65A3F" w:rsidRPr="009E22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7D49">
              <w:rPr>
                <w:rFonts w:ascii="Times New Roman" w:hAnsi="Times New Roman" w:cs="Times New Roman"/>
                <w:sz w:val="24"/>
                <w:szCs w:val="24"/>
              </w:rPr>
              <w:t>НП «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>ИПБ России</w:t>
            </w:r>
            <w:r w:rsidR="00257D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07855" w:rsidRPr="009E22BF" w:rsidTr="00107855">
        <w:trPr>
          <w:trHeight w:val="583"/>
        </w:trPr>
        <w:tc>
          <w:tcPr>
            <w:tcW w:w="3145" w:type="pct"/>
          </w:tcPr>
          <w:p w:rsidR="00107855" w:rsidRDefault="00107855" w:rsidP="000E4A3C">
            <w:pPr>
              <w:pStyle w:val="a7"/>
              <w:numPr>
                <w:ilvl w:val="0"/>
                <w:numId w:val="6"/>
              </w:numPr>
              <w:ind w:left="245" w:hanging="245"/>
              <w:rPr>
                <w:rFonts w:ascii="Times New Roman" w:hAnsi="Times New Roman" w:cs="Times New Roman"/>
                <w:sz w:val="24"/>
                <w:szCs w:val="24"/>
              </w:rPr>
            </w:pP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>Утверждение проекта изменений и дополнений в профессиональный стандарт «Бухгалтер» в части квалификационных требований, трудовых действий, знаний и умений для обобщенных трудовых функций 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-го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 xml:space="preserve"> и 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-го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 xml:space="preserve"> уровня квалификации</w:t>
            </w:r>
          </w:p>
        </w:tc>
        <w:tc>
          <w:tcPr>
            <w:tcW w:w="1855" w:type="pct"/>
          </w:tcPr>
          <w:p w:rsidR="00107855" w:rsidRPr="009E22BF" w:rsidRDefault="00107855" w:rsidP="00136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>Л.И.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>Хоружий, руководитель Комиссии по бухгалтерскому учету СПК по финансовым рынкам</w:t>
            </w:r>
          </w:p>
        </w:tc>
      </w:tr>
      <w:tr w:rsidR="00107855" w:rsidRPr="009E22BF" w:rsidTr="00107855">
        <w:trPr>
          <w:trHeight w:val="583"/>
        </w:trPr>
        <w:tc>
          <w:tcPr>
            <w:tcW w:w="3145" w:type="pct"/>
          </w:tcPr>
          <w:p w:rsidR="00107855" w:rsidRDefault="00107855" w:rsidP="000E4A3C">
            <w:pPr>
              <w:pStyle w:val="a7"/>
              <w:numPr>
                <w:ilvl w:val="0"/>
                <w:numId w:val="6"/>
              </w:numPr>
              <w:ind w:left="245" w:hanging="245"/>
              <w:rPr>
                <w:rFonts w:ascii="Times New Roman" w:hAnsi="Times New Roman" w:cs="Times New Roman"/>
                <w:sz w:val="24"/>
                <w:szCs w:val="24"/>
              </w:rPr>
            </w:pP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макета </w:t>
            </w:r>
            <w:r w:rsidR="00257D49">
              <w:rPr>
                <w:rFonts w:ascii="Times New Roman" w:hAnsi="Times New Roman" w:cs="Times New Roman"/>
                <w:sz w:val="24"/>
                <w:szCs w:val="24"/>
              </w:rPr>
              <w:t xml:space="preserve">проекта актуализированного 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>профессионального стандарта «Бухгалтер»</w:t>
            </w:r>
          </w:p>
        </w:tc>
        <w:tc>
          <w:tcPr>
            <w:tcW w:w="1855" w:type="pct"/>
          </w:tcPr>
          <w:p w:rsidR="00107855" w:rsidRPr="009E22BF" w:rsidRDefault="00107855" w:rsidP="00136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>Е.И.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 xml:space="preserve">Копосова, директор </w:t>
            </w:r>
            <w:r w:rsidR="00257D49">
              <w:rPr>
                <w:rFonts w:ascii="Times New Roman" w:hAnsi="Times New Roman" w:cs="Times New Roman"/>
                <w:sz w:val="24"/>
                <w:szCs w:val="24"/>
              </w:rPr>
              <w:t>НП «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>ИПБ России</w:t>
            </w:r>
            <w:r w:rsidR="00257D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07855" w:rsidRPr="009E22BF" w:rsidRDefault="00107855" w:rsidP="00136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>Н.А.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 xml:space="preserve">Алабушина, начальник методологического отдела </w:t>
            </w:r>
            <w:r w:rsidR="00257D49">
              <w:rPr>
                <w:rFonts w:ascii="Times New Roman" w:hAnsi="Times New Roman" w:cs="Times New Roman"/>
                <w:sz w:val="24"/>
                <w:szCs w:val="24"/>
              </w:rPr>
              <w:t>НП «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>ИПБ России</w:t>
            </w:r>
            <w:r w:rsidR="00257D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107855" w:rsidRDefault="001078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>О.В.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 xml:space="preserve">Василевская, </w:t>
            </w:r>
            <w:r w:rsidR="00F65A3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развитию</w:t>
            </w:r>
            <w:r w:rsidR="00F65A3F" w:rsidRPr="009E22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7D49">
              <w:rPr>
                <w:rFonts w:ascii="Times New Roman" w:hAnsi="Times New Roman" w:cs="Times New Roman"/>
                <w:sz w:val="24"/>
                <w:szCs w:val="24"/>
              </w:rPr>
              <w:t>НП «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 xml:space="preserve">ИПБ 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России</w:t>
            </w:r>
            <w:r w:rsidR="00257D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07855" w:rsidRPr="009E22BF" w:rsidTr="00107855">
        <w:trPr>
          <w:trHeight w:val="2284"/>
        </w:trPr>
        <w:tc>
          <w:tcPr>
            <w:tcW w:w="3145" w:type="pct"/>
          </w:tcPr>
          <w:p w:rsidR="00107855" w:rsidRDefault="00107855" w:rsidP="000E4A3C">
            <w:pPr>
              <w:pStyle w:val="a7"/>
              <w:numPr>
                <w:ilvl w:val="0"/>
                <w:numId w:val="6"/>
              </w:numPr>
              <w:ind w:left="245" w:hanging="245"/>
              <w:rPr>
                <w:rFonts w:ascii="Times New Roman" w:hAnsi="Times New Roman" w:cs="Times New Roman"/>
                <w:sz w:val="24"/>
                <w:szCs w:val="24"/>
              </w:rPr>
            </w:pPr>
            <w:r w:rsidRPr="009E22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Сопровождение процесса утверждения </w:t>
            </w:r>
            <w:r w:rsidR="00257D49">
              <w:rPr>
                <w:rFonts w:ascii="Times New Roman" w:hAnsi="Times New Roman" w:cs="Times New Roman"/>
                <w:sz w:val="24"/>
                <w:szCs w:val="24"/>
              </w:rPr>
              <w:t xml:space="preserve">проекта актуализированного 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>профессионального стандарта «Бухгалтер»</w:t>
            </w:r>
          </w:p>
        </w:tc>
        <w:tc>
          <w:tcPr>
            <w:tcW w:w="1855" w:type="pct"/>
          </w:tcPr>
          <w:p w:rsidR="00107855" w:rsidRPr="009E22BF" w:rsidRDefault="00107855" w:rsidP="00136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>Е.И.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 xml:space="preserve">Копосова, директор </w:t>
            </w:r>
            <w:r w:rsidR="00257D49">
              <w:rPr>
                <w:rFonts w:ascii="Times New Roman" w:hAnsi="Times New Roman" w:cs="Times New Roman"/>
                <w:sz w:val="24"/>
                <w:szCs w:val="24"/>
              </w:rPr>
              <w:t>НП «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>ИПБ России</w:t>
            </w:r>
            <w:r w:rsidR="00257D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07855" w:rsidRPr="009E22BF" w:rsidRDefault="00107855" w:rsidP="00136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>Н.А.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 xml:space="preserve">Алабушина, начальник методологического отдела </w:t>
            </w:r>
            <w:r w:rsidR="00257D49">
              <w:rPr>
                <w:rFonts w:ascii="Times New Roman" w:hAnsi="Times New Roman" w:cs="Times New Roman"/>
                <w:sz w:val="24"/>
                <w:szCs w:val="24"/>
              </w:rPr>
              <w:t>НП «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>ИПБ России</w:t>
            </w:r>
            <w:r w:rsidR="00257D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107855" w:rsidRDefault="001078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>О.В.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 xml:space="preserve">Василевская, </w:t>
            </w:r>
            <w:r w:rsidR="00F65A3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развитию</w:t>
            </w:r>
            <w:r w:rsidR="00F65A3F" w:rsidRPr="009E22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7D49">
              <w:rPr>
                <w:rFonts w:ascii="Times New Roman" w:hAnsi="Times New Roman" w:cs="Times New Roman"/>
                <w:sz w:val="24"/>
                <w:szCs w:val="24"/>
              </w:rPr>
              <w:t>НП «</w:t>
            </w:r>
            <w:r w:rsidRPr="009E22BF">
              <w:rPr>
                <w:rFonts w:ascii="Times New Roman" w:hAnsi="Times New Roman" w:cs="Times New Roman"/>
                <w:sz w:val="24"/>
                <w:szCs w:val="24"/>
              </w:rPr>
              <w:t>ИПБ России</w:t>
            </w:r>
            <w:r w:rsidR="00257D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E84AB6" w:rsidRPr="009B695F" w:rsidRDefault="00E84AB6" w:rsidP="000E4A3C">
      <w:pPr>
        <w:pStyle w:val="2"/>
        <w:numPr>
          <w:ilvl w:val="0"/>
          <w:numId w:val="13"/>
        </w:numPr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494115642"/>
      <w:r w:rsidRPr="009B695F">
        <w:rPr>
          <w:rFonts w:ascii="Times New Roman" w:hAnsi="Times New Roman" w:cs="Times New Roman"/>
          <w:color w:val="auto"/>
          <w:sz w:val="24"/>
          <w:szCs w:val="24"/>
        </w:rPr>
        <w:t>Информация об организациях, на базе которых проводились исследования</w:t>
      </w:r>
      <w:r w:rsidR="00BF1D06" w:rsidRPr="009B695F">
        <w:rPr>
          <w:rFonts w:ascii="Times New Roman" w:hAnsi="Times New Roman" w:cs="Times New Roman"/>
          <w:color w:val="auto"/>
          <w:sz w:val="24"/>
          <w:szCs w:val="24"/>
        </w:rPr>
        <w:t>. Т</w:t>
      </w:r>
      <w:r w:rsidR="00F65A3F" w:rsidRPr="009B695F">
        <w:rPr>
          <w:rFonts w:ascii="Times New Roman" w:hAnsi="Times New Roman" w:cs="Times New Roman"/>
          <w:color w:val="auto"/>
          <w:sz w:val="24"/>
          <w:szCs w:val="24"/>
        </w:rPr>
        <w:t>ребования к экспертам</w:t>
      </w:r>
      <w:r w:rsidR="00337F76" w:rsidRPr="009B695F">
        <w:rPr>
          <w:rFonts w:ascii="Times New Roman" w:hAnsi="Times New Roman" w:cs="Times New Roman"/>
          <w:color w:val="auto"/>
          <w:sz w:val="24"/>
          <w:szCs w:val="24"/>
        </w:rPr>
        <w:t>, привлекаемым к разработке проекта актуализированного профессионального стандарта</w:t>
      </w:r>
      <w:r w:rsidR="00BF1D06" w:rsidRPr="009B695F">
        <w:rPr>
          <w:rFonts w:ascii="Times New Roman" w:hAnsi="Times New Roman" w:cs="Times New Roman"/>
          <w:color w:val="auto"/>
          <w:sz w:val="24"/>
          <w:szCs w:val="24"/>
        </w:rPr>
        <w:t>. Использованные методы</w:t>
      </w:r>
      <w:bookmarkEnd w:id="8"/>
    </w:p>
    <w:p w:rsidR="00337F76" w:rsidRDefault="0071273A" w:rsidP="00B8312C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377">
        <w:rPr>
          <w:rFonts w:ascii="Times New Roman" w:hAnsi="Times New Roman" w:cs="Times New Roman"/>
          <w:sz w:val="24"/>
          <w:szCs w:val="24"/>
        </w:rPr>
        <w:t xml:space="preserve">В </w:t>
      </w:r>
      <w:r w:rsidR="00E84AB6" w:rsidRPr="00553377">
        <w:rPr>
          <w:rFonts w:ascii="Times New Roman" w:hAnsi="Times New Roman" w:cs="Times New Roman"/>
          <w:sz w:val="24"/>
          <w:szCs w:val="24"/>
        </w:rPr>
        <w:t xml:space="preserve">разработке </w:t>
      </w:r>
      <w:r w:rsidR="00553377">
        <w:rPr>
          <w:rFonts w:ascii="Times New Roman" w:hAnsi="Times New Roman" w:cs="Times New Roman"/>
          <w:sz w:val="24"/>
          <w:szCs w:val="24"/>
        </w:rPr>
        <w:t>и обсуждении</w:t>
      </w:r>
      <w:r w:rsidR="00E84AB6" w:rsidRPr="00553377">
        <w:rPr>
          <w:rFonts w:ascii="Times New Roman" w:hAnsi="Times New Roman" w:cs="Times New Roman"/>
          <w:sz w:val="24"/>
          <w:szCs w:val="24"/>
        </w:rPr>
        <w:t xml:space="preserve"> </w:t>
      </w:r>
      <w:r w:rsidRPr="00553377">
        <w:rPr>
          <w:rFonts w:ascii="Times New Roman" w:hAnsi="Times New Roman" w:cs="Times New Roman"/>
          <w:sz w:val="24"/>
          <w:szCs w:val="24"/>
        </w:rPr>
        <w:t xml:space="preserve">проекта </w:t>
      </w:r>
      <w:r w:rsidR="00553377">
        <w:rPr>
          <w:rFonts w:ascii="Times New Roman" w:hAnsi="Times New Roman" w:cs="Times New Roman"/>
          <w:sz w:val="24"/>
          <w:szCs w:val="24"/>
        </w:rPr>
        <w:t>актуализированного</w:t>
      </w:r>
      <w:r w:rsidR="00347D48">
        <w:rPr>
          <w:rFonts w:ascii="Times New Roman" w:hAnsi="Times New Roman" w:cs="Times New Roman"/>
          <w:sz w:val="24"/>
          <w:szCs w:val="24"/>
        </w:rPr>
        <w:t xml:space="preserve"> профессионального стандарта «Бухгалтер» </w:t>
      </w:r>
      <w:r>
        <w:rPr>
          <w:rFonts w:ascii="Times New Roman" w:hAnsi="Times New Roman" w:cs="Times New Roman"/>
          <w:sz w:val="24"/>
          <w:szCs w:val="24"/>
        </w:rPr>
        <w:t>участвовали</w:t>
      </w:r>
      <w:r w:rsidR="001C5659">
        <w:rPr>
          <w:rFonts w:ascii="Times New Roman" w:hAnsi="Times New Roman" w:cs="Times New Roman"/>
          <w:sz w:val="24"/>
          <w:szCs w:val="24"/>
        </w:rPr>
        <w:t xml:space="preserve"> эксперты</w:t>
      </w:r>
      <w:r w:rsidR="00553377">
        <w:rPr>
          <w:rFonts w:ascii="Times New Roman" w:hAnsi="Times New Roman" w:cs="Times New Roman"/>
          <w:sz w:val="24"/>
          <w:szCs w:val="24"/>
        </w:rPr>
        <w:t>, входящие в состав</w:t>
      </w:r>
      <w:r w:rsidR="00553377" w:rsidRPr="00553377">
        <w:rPr>
          <w:rFonts w:ascii="Times New Roman" w:hAnsi="Times New Roman" w:cs="Times New Roman"/>
          <w:sz w:val="24"/>
          <w:szCs w:val="24"/>
        </w:rPr>
        <w:t xml:space="preserve"> </w:t>
      </w:r>
      <w:r w:rsidR="00553377">
        <w:rPr>
          <w:rFonts w:ascii="Times New Roman" w:hAnsi="Times New Roman" w:cs="Times New Roman"/>
          <w:sz w:val="24"/>
          <w:szCs w:val="24"/>
        </w:rPr>
        <w:t>Комиссии по профессиональным квалификациям в области бухгалтерского учета</w:t>
      </w:r>
      <w:r w:rsidR="00F65A3F" w:rsidRPr="00F65A3F">
        <w:rPr>
          <w:rFonts w:ascii="Times New Roman" w:hAnsi="Times New Roman" w:cs="Times New Roman"/>
          <w:sz w:val="24"/>
          <w:szCs w:val="24"/>
        </w:rPr>
        <w:t xml:space="preserve"> </w:t>
      </w:r>
      <w:r w:rsidR="00F65A3F">
        <w:rPr>
          <w:rFonts w:ascii="Times New Roman" w:hAnsi="Times New Roman" w:cs="Times New Roman"/>
          <w:sz w:val="24"/>
          <w:szCs w:val="24"/>
        </w:rPr>
        <w:t>Совета по профессиональным квалификациям финансового рынка</w:t>
      </w:r>
      <w:r w:rsidR="00354F33">
        <w:rPr>
          <w:rFonts w:ascii="Times New Roman" w:hAnsi="Times New Roman" w:cs="Times New Roman"/>
          <w:sz w:val="24"/>
          <w:szCs w:val="24"/>
        </w:rPr>
        <w:t xml:space="preserve">, а также другие заинтересованные </w:t>
      </w:r>
      <w:r w:rsidR="00354F33" w:rsidRPr="00277379">
        <w:rPr>
          <w:rFonts w:ascii="Times New Roman" w:hAnsi="Times New Roman" w:cs="Times New Roman"/>
          <w:sz w:val="24"/>
          <w:szCs w:val="24"/>
        </w:rPr>
        <w:t>лица (см. Приложение 1)</w:t>
      </w:r>
      <w:r w:rsidR="00F65A3F" w:rsidRPr="00277379">
        <w:rPr>
          <w:rFonts w:ascii="Times New Roman" w:hAnsi="Times New Roman" w:cs="Times New Roman"/>
          <w:sz w:val="24"/>
          <w:szCs w:val="24"/>
        </w:rPr>
        <w:t>.</w:t>
      </w:r>
      <w:r w:rsidR="00F65A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4BF0" w:rsidRPr="0030133D" w:rsidRDefault="00354F33" w:rsidP="00373573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важнейшим</w:t>
      </w:r>
      <w:r w:rsidR="00F65A3F">
        <w:rPr>
          <w:rFonts w:ascii="Times New Roman" w:hAnsi="Times New Roman" w:cs="Times New Roman"/>
          <w:sz w:val="24"/>
          <w:szCs w:val="24"/>
        </w:rPr>
        <w:t xml:space="preserve"> направлениям деятельности Комиссии </w:t>
      </w:r>
      <w:r>
        <w:rPr>
          <w:rFonts w:ascii="Times New Roman" w:hAnsi="Times New Roman" w:cs="Times New Roman"/>
          <w:sz w:val="24"/>
          <w:szCs w:val="24"/>
        </w:rPr>
        <w:t xml:space="preserve">относятся </w:t>
      </w:r>
      <w:r w:rsidR="00F65A3F" w:rsidRPr="00F65A3F">
        <w:rPr>
          <w:rFonts w:ascii="Times New Roman" w:hAnsi="Times New Roman" w:cs="Times New Roman"/>
          <w:sz w:val="24"/>
          <w:szCs w:val="24"/>
        </w:rPr>
        <w:t>проведение мониторинга рынка труда  в области бухгалтерского учета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F65A3F" w:rsidRPr="00F65A3F">
        <w:rPr>
          <w:rFonts w:ascii="Times New Roman" w:hAnsi="Times New Roman" w:cs="Times New Roman"/>
          <w:sz w:val="24"/>
          <w:szCs w:val="24"/>
        </w:rPr>
        <w:t>актуализация профессионального стандарта «Бухгалтер»</w:t>
      </w:r>
      <w:r>
        <w:rPr>
          <w:rFonts w:ascii="Times New Roman" w:hAnsi="Times New Roman" w:cs="Times New Roman"/>
          <w:sz w:val="24"/>
          <w:szCs w:val="24"/>
        </w:rPr>
        <w:t>. Поэтому с</w:t>
      </w:r>
      <w:r w:rsidR="00F65A3F">
        <w:rPr>
          <w:rFonts w:ascii="Times New Roman" w:hAnsi="Times New Roman" w:cs="Times New Roman"/>
          <w:sz w:val="24"/>
          <w:szCs w:val="24"/>
        </w:rPr>
        <w:t>остав Комиссии формировался таким образом, чтобы</w:t>
      </w:r>
      <w:r w:rsidR="00F65A3F" w:rsidRPr="00F65A3F">
        <w:rPr>
          <w:rFonts w:ascii="Times New Roman" w:hAnsi="Times New Roman" w:cs="Times New Roman"/>
          <w:sz w:val="24"/>
          <w:szCs w:val="24"/>
        </w:rPr>
        <w:t xml:space="preserve"> </w:t>
      </w:r>
      <w:r w:rsidR="00F65A3F">
        <w:rPr>
          <w:rFonts w:ascii="Times New Roman" w:hAnsi="Times New Roman" w:cs="Times New Roman"/>
          <w:sz w:val="24"/>
          <w:szCs w:val="24"/>
        </w:rPr>
        <w:t xml:space="preserve">оптимальным образом представить </w:t>
      </w:r>
      <w:r>
        <w:rPr>
          <w:rFonts w:ascii="Times New Roman" w:hAnsi="Times New Roman" w:cs="Times New Roman"/>
          <w:sz w:val="24"/>
          <w:szCs w:val="24"/>
        </w:rPr>
        <w:t xml:space="preserve">весь </w:t>
      </w:r>
      <w:r w:rsidR="00F65A3F">
        <w:rPr>
          <w:rFonts w:ascii="Times New Roman" w:hAnsi="Times New Roman" w:cs="Times New Roman"/>
          <w:sz w:val="24"/>
          <w:szCs w:val="24"/>
        </w:rPr>
        <w:t>спектр составителей разных видов отчетности и представляющих разные секторы экономики, организационно-правовые формы и масштабы деятельности.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7405" w:rsidRPr="006C7405" w:rsidRDefault="0030133D" w:rsidP="006C7405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формировании Комиссии по профессиональным квалификациям в области бухгалтерского учета, а также Рабочей группы по оценке полноты и качества профессионального стандарта «Бухгалтер» (рабо</w:t>
      </w:r>
      <w:r w:rsidR="00C22BDA">
        <w:rPr>
          <w:rFonts w:ascii="Times New Roman" w:hAnsi="Times New Roman" w:cs="Times New Roman"/>
          <w:sz w:val="24"/>
          <w:szCs w:val="24"/>
        </w:rPr>
        <w:t xml:space="preserve">чий орган Комиссии) </w:t>
      </w:r>
      <w:r w:rsidR="003F523E">
        <w:rPr>
          <w:rFonts w:ascii="Times New Roman" w:hAnsi="Times New Roman" w:cs="Times New Roman"/>
          <w:sz w:val="24"/>
          <w:szCs w:val="24"/>
        </w:rPr>
        <w:t>была поставлена задача привлечь высококвалифицированных специалистов, имеющих</w:t>
      </w:r>
      <w:r w:rsidR="003F523E" w:rsidRPr="003F523E">
        <w:rPr>
          <w:rFonts w:ascii="Times New Roman" w:hAnsi="Times New Roman" w:cs="Times New Roman"/>
          <w:sz w:val="24"/>
          <w:szCs w:val="24"/>
        </w:rPr>
        <w:t xml:space="preserve"> </w:t>
      </w:r>
      <w:r w:rsidR="003F523E">
        <w:rPr>
          <w:rFonts w:ascii="Times New Roman" w:hAnsi="Times New Roman" w:cs="Times New Roman"/>
          <w:sz w:val="24"/>
          <w:szCs w:val="24"/>
        </w:rPr>
        <w:t xml:space="preserve">безупречную деловую репутацию. </w:t>
      </w:r>
      <w:r w:rsidR="00E62D88">
        <w:rPr>
          <w:rFonts w:ascii="Times New Roman" w:hAnsi="Times New Roman" w:cs="Times New Roman"/>
          <w:sz w:val="24"/>
          <w:szCs w:val="24"/>
        </w:rPr>
        <w:t xml:space="preserve">Характер задач, стоящих перед Комиссией в области актуализации профессионального стандарта, определил </w:t>
      </w:r>
      <w:r w:rsidR="00D9395A">
        <w:rPr>
          <w:rFonts w:ascii="Times New Roman" w:hAnsi="Times New Roman" w:cs="Times New Roman"/>
          <w:sz w:val="24"/>
          <w:szCs w:val="24"/>
        </w:rPr>
        <w:t xml:space="preserve">включение </w:t>
      </w:r>
      <w:r w:rsidR="00E62D88">
        <w:rPr>
          <w:rFonts w:ascii="Times New Roman" w:hAnsi="Times New Roman" w:cs="Times New Roman"/>
          <w:sz w:val="24"/>
          <w:szCs w:val="24"/>
        </w:rPr>
        <w:t>требовани</w:t>
      </w:r>
      <w:r w:rsidR="00D9395A">
        <w:rPr>
          <w:rFonts w:ascii="Times New Roman" w:hAnsi="Times New Roman" w:cs="Times New Roman"/>
          <w:sz w:val="24"/>
          <w:szCs w:val="24"/>
        </w:rPr>
        <w:t>я</w:t>
      </w:r>
      <w:r w:rsidR="00E62D88">
        <w:rPr>
          <w:rFonts w:ascii="Times New Roman" w:hAnsi="Times New Roman" w:cs="Times New Roman"/>
          <w:sz w:val="24"/>
          <w:szCs w:val="24"/>
        </w:rPr>
        <w:t xml:space="preserve"> </w:t>
      </w:r>
      <w:r w:rsidR="00D9395A">
        <w:rPr>
          <w:rFonts w:ascii="Times New Roman" w:hAnsi="Times New Roman" w:cs="Times New Roman"/>
          <w:sz w:val="24"/>
          <w:szCs w:val="24"/>
        </w:rPr>
        <w:t xml:space="preserve">к </w:t>
      </w:r>
      <w:r w:rsidR="00E62D88">
        <w:rPr>
          <w:rFonts w:ascii="Times New Roman" w:hAnsi="Times New Roman" w:cs="Times New Roman"/>
          <w:sz w:val="24"/>
          <w:szCs w:val="24"/>
        </w:rPr>
        <w:t>эксперт</w:t>
      </w:r>
      <w:r w:rsidR="00D9395A">
        <w:rPr>
          <w:rFonts w:ascii="Times New Roman" w:hAnsi="Times New Roman" w:cs="Times New Roman"/>
          <w:sz w:val="24"/>
          <w:szCs w:val="24"/>
        </w:rPr>
        <w:t>ам</w:t>
      </w:r>
      <w:r w:rsidR="00E62D88">
        <w:rPr>
          <w:rFonts w:ascii="Times New Roman" w:hAnsi="Times New Roman" w:cs="Times New Roman"/>
          <w:sz w:val="24"/>
          <w:szCs w:val="24"/>
        </w:rPr>
        <w:t xml:space="preserve"> </w:t>
      </w:r>
      <w:r w:rsidR="00D9395A">
        <w:rPr>
          <w:rFonts w:ascii="Times New Roman" w:hAnsi="Times New Roman" w:cs="Times New Roman"/>
          <w:sz w:val="24"/>
          <w:szCs w:val="24"/>
        </w:rPr>
        <w:t xml:space="preserve">как минимум соответствовать 7-му </w:t>
      </w:r>
      <w:r w:rsidR="00E62D88">
        <w:rPr>
          <w:rFonts w:ascii="Times New Roman" w:hAnsi="Times New Roman" w:cs="Times New Roman"/>
          <w:sz w:val="24"/>
          <w:szCs w:val="24"/>
        </w:rPr>
        <w:t>у</w:t>
      </w:r>
      <w:r w:rsidR="003F523E">
        <w:rPr>
          <w:rFonts w:ascii="Times New Roman" w:hAnsi="Times New Roman" w:cs="Times New Roman"/>
          <w:sz w:val="24"/>
          <w:szCs w:val="24"/>
        </w:rPr>
        <w:t>ровн</w:t>
      </w:r>
      <w:r w:rsidR="00D9395A">
        <w:rPr>
          <w:rFonts w:ascii="Times New Roman" w:hAnsi="Times New Roman" w:cs="Times New Roman"/>
          <w:sz w:val="24"/>
          <w:szCs w:val="24"/>
        </w:rPr>
        <w:t>ю</w:t>
      </w:r>
      <w:r w:rsidR="003F523E">
        <w:rPr>
          <w:rFonts w:ascii="Times New Roman" w:hAnsi="Times New Roman" w:cs="Times New Roman"/>
          <w:sz w:val="24"/>
          <w:szCs w:val="24"/>
        </w:rPr>
        <w:t xml:space="preserve"> квалификации (в соответствии с </w:t>
      </w:r>
      <w:r w:rsidR="003F523E" w:rsidRPr="003F523E">
        <w:rPr>
          <w:rFonts w:ascii="Times New Roman" w:hAnsi="Times New Roman" w:cs="Times New Roman"/>
          <w:sz w:val="24"/>
          <w:szCs w:val="24"/>
        </w:rPr>
        <w:t>Приказом Министерства труда и социального развития Российской Федерации от 12 апреля 2013 года № 148н «Об утверждении уровней квалификации в целях разработки проектов профессиональных стандартов»</w:t>
      </w:r>
      <w:r w:rsidR="003F523E">
        <w:rPr>
          <w:rFonts w:ascii="Times New Roman" w:hAnsi="Times New Roman" w:cs="Times New Roman"/>
          <w:sz w:val="24"/>
          <w:szCs w:val="24"/>
        </w:rPr>
        <w:t>)</w:t>
      </w:r>
      <w:r w:rsidR="006C7405">
        <w:rPr>
          <w:rFonts w:ascii="Times New Roman" w:hAnsi="Times New Roman" w:cs="Times New Roman"/>
          <w:sz w:val="24"/>
          <w:szCs w:val="24"/>
        </w:rPr>
        <w:t>. Для р</w:t>
      </w:r>
      <w:r w:rsidR="006C7405" w:rsidRPr="006C7405">
        <w:rPr>
          <w:rFonts w:ascii="Times New Roman" w:hAnsi="Times New Roman" w:cs="Times New Roman"/>
          <w:sz w:val="24"/>
          <w:szCs w:val="24"/>
        </w:rPr>
        <w:t>ешени</w:t>
      </w:r>
      <w:r w:rsidR="006C7405">
        <w:rPr>
          <w:rFonts w:ascii="Times New Roman" w:hAnsi="Times New Roman" w:cs="Times New Roman"/>
          <w:sz w:val="24"/>
          <w:szCs w:val="24"/>
        </w:rPr>
        <w:t>я</w:t>
      </w:r>
      <w:r w:rsidR="006C7405" w:rsidRPr="006C7405">
        <w:rPr>
          <w:rFonts w:ascii="Times New Roman" w:hAnsi="Times New Roman" w:cs="Times New Roman"/>
          <w:sz w:val="24"/>
          <w:szCs w:val="24"/>
        </w:rPr>
        <w:t xml:space="preserve"> задач развития области профессиональной деятельности с использованием разнообразных методов и технологий, в том числе, инновационных</w:t>
      </w:r>
      <w:r w:rsidR="006C7405">
        <w:rPr>
          <w:rFonts w:ascii="Times New Roman" w:hAnsi="Times New Roman" w:cs="Times New Roman"/>
          <w:sz w:val="24"/>
          <w:szCs w:val="24"/>
        </w:rPr>
        <w:t>, разработки новых методов и технологий, с</w:t>
      </w:r>
      <w:r w:rsidR="006C7405" w:rsidRPr="006C7405">
        <w:rPr>
          <w:rFonts w:ascii="Times New Roman" w:hAnsi="Times New Roman" w:cs="Times New Roman"/>
          <w:sz w:val="24"/>
          <w:szCs w:val="24"/>
        </w:rPr>
        <w:t>оздани</w:t>
      </w:r>
      <w:r w:rsidR="006C7405">
        <w:rPr>
          <w:rFonts w:ascii="Times New Roman" w:hAnsi="Times New Roman" w:cs="Times New Roman"/>
          <w:sz w:val="24"/>
          <w:szCs w:val="24"/>
        </w:rPr>
        <w:t>я</w:t>
      </w:r>
      <w:r w:rsidR="006C7405" w:rsidRPr="006C7405">
        <w:rPr>
          <w:rFonts w:ascii="Times New Roman" w:hAnsi="Times New Roman" w:cs="Times New Roman"/>
          <w:sz w:val="24"/>
          <w:szCs w:val="24"/>
        </w:rPr>
        <w:t xml:space="preserve"> новых знаний прикладного характера в </w:t>
      </w:r>
      <w:r w:rsidR="006C7405">
        <w:rPr>
          <w:rFonts w:ascii="Times New Roman" w:hAnsi="Times New Roman" w:cs="Times New Roman"/>
          <w:sz w:val="24"/>
          <w:szCs w:val="24"/>
        </w:rPr>
        <w:t>профессиональной</w:t>
      </w:r>
      <w:r w:rsidR="006C7405" w:rsidRPr="006C7405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="006C7405">
        <w:rPr>
          <w:rFonts w:ascii="Times New Roman" w:hAnsi="Times New Roman" w:cs="Times New Roman"/>
          <w:sz w:val="24"/>
          <w:szCs w:val="24"/>
        </w:rPr>
        <w:t xml:space="preserve"> необходимо</w:t>
      </w:r>
      <w:r w:rsidR="006C7405" w:rsidRPr="006C7405">
        <w:rPr>
          <w:rFonts w:ascii="Times New Roman" w:hAnsi="Times New Roman" w:cs="Times New Roman"/>
          <w:sz w:val="24"/>
          <w:szCs w:val="24"/>
        </w:rPr>
        <w:t xml:space="preserve"> </w:t>
      </w:r>
      <w:r w:rsidR="006C7405">
        <w:rPr>
          <w:rFonts w:ascii="Times New Roman" w:hAnsi="Times New Roman" w:cs="Times New Roman"/>
          <w:sz w:val="24"/>
          <w:szCs w:val="24"/>
        </w:rPr>
        <w:t>п</w:t>
      </w:r>
      <w:r w:rsidR="006C7405" w:rsidRPr="006C7405">
        <w:rPr>
          <w:rFonts w:ascii="Times New Roman" w:hAnsi="Times New Roman" w:cs="Times New Roman"/>
          <w:sz w:val="24"/>
          <w:szCs w:val="24"/>
        </w:rPr>
        <w:t>онимание методологических основ профессиональной деятельности</w:t>
      </w:r>
      <w:r w:rsidR="004F2E1A">
        <w:rPr>
          <w:rFonts w:ascii="Times New Roman" w:hAnsi="Times New Roman" w:cs="Times New Roman"/>
          <w:sz w:val="24"/>
          <w:szCs w:val="24"/>
        </w:rPr>
        <w:t xml:space="preserve"> в области бухгалтерского учета</w:t>
      </w:r>
      <w:r w:rsidR="006C7405">
        <w:rPr>
          <w:rFonts w:ascii="Times New Roman" w:hAnsi="Times New Roman" w:cs="Times New Roman"/>
          <w:sz w:val="24"/>
          <w:szCs w:val="24"/>
        </w:rPr>
        <w:t xml:space="preserve">, </w:t>
      </w:r>
      <w:r w:rsidR="004F2E1A">
        <w:rPr>
          <w:rFonts w:ascii="Times New Roman" w:hAnsi="Times New Roman" w:cs="Times New Roman"/>
          <w:sz w:val="24"/>
          <w:szCs w:val="24"/>
        </w:rPr>
        <w:t xml:space="preserve">умение </w:t>
      </w:r>
      <w:r w:rsidR="006C7405">
        <w:rPr>
          <w:rFonts w:ascii="Times New Roman" w:hAnsi="Times New Roman" w:cs="Times New Roman"/>
          <w:sz w:val="24"/>
          <w:szCs w:val="24"/>
        </w:rPr>
        <w:t>с</w:t>
      </w:r>
      <w:r w:rsidR="006C7405" w:rsidRPr="006C7405">
        <w:rPr>
          <w:rFonts w:ascii="Times New Roman" w:hAnsi="Times New Roman" w:cs="Times New Roman"/>
          <w:sz w:val="24"/>
          <w:szCs w:val="24"/>
        </w:rPr>
        <w:t>озда</w:t>
      </w:r>
      <w:r w:rsidR="004F2E1A">
        <w:rPr>
          <w:rFonts w:ascii="Times New Roman" w:hAnsi="Times New Roman" w:cs="Times New Roman"/>
          <w:sz w:val="24"/>
          <w:szCs w:val="24"/>
        </w:rPr>
        <w:t>вать</w:t>
      </w:r>
      <w:r w:rsidR="006C7405" w:rsidRPr="006C7405">
        <w:rPr>
          <w:rFonts w:ascii="Times New Roman" w:hAnsi="Times New Roman" w:cs="Times New Roman"/>
          <w:sz w:val="24"/>
          <w:szCs w:val="24"/>
        </w:rPr>
        <w:t xml:space="preserve"> новы</w:t>
      </w:r>
      <w:r w:rsidR="004F2E1A">
        <w:rPr>
          <w:rFonts w:ascii="Times New Roman" w:hAnsi="Times New Roman" w:cs="Times New Roman"/>
          <w:sz w:val="24"/>
          <w:szCs w:val="24"/>
        </w:rPr>
        <w:t>е</w:t>
      </w:r>
      <w:r w:rsidR="006C7405" w:rsidRPr="006C7405">
        <w:rPr>
          <w:rFonts w:ascii="Times New Roman" w:hAnsi="Times New Roman" w:cs="Times New Roman"/>
          <w:sz w:val="24"/>
          <w:szCs w:val="24"/>
        </w:rPr>
        <w:t xml:space="preserve"> знани</w:t>
      </w:r>
      <w:r w:rsidR="004F2E1A">
        <w:rPr>
          <w:rFonts w:ascii="Times New Roman" w:hAnsi="Times New Roman" w:cs="Times New Roman"/>
          <w:sz w:val="24"/>
          <w:szCs w:val="24"/>
        </w:rPr>
        <w:t>я</w:t>
      </w:r>
      <w:r w:rsidR="006C7405" w:rsidRPr="006C7405">
        <w:rPr>
          <w:rFonts w:ascii="Times New Roman" w:hAnsi="Times New Roman" w:cs="Times New Roman"/>
          <w:sz w:val="24"/>
          <w:szCs w:val="24"/>
        </w:rPr>
        <w:t xml:space="preserve"> междисциплинарного и межотраслевого характера</w:t>
      </w:r>
      <w:r w:rsidR="004F2E1A">
        <w:rPr>
          <w:rFonts w:ascii="Times New Roman" w:hAnsi="Times New Roman" w:cs="Times New Roman"/>
          <w:sz w:val="24"/>
          <w:szCs w:val="24"/>
        </w:rPr>
        <w:t>, умение проводить о</w:t>
      </w:r>
      <w:r w:rsidR="006C7405" w:rsidRPr="006C7405">
        <w:rPr>
          <w:rFonts w:ascii="Times New Roman" w:hAnsi="Times New Roman" w:cs="Times New Roman"/>
          <w:sz w:val="24"/>
          <w:szCs w:val="24"/>
        </w:rPr>
        <w:t>ценк</w:t>
      </w:r>
      <w:r w:rsidR="004F2E1A">
        <w:rPr>
          <w:rFonts w:ascii="Times New Roman" w:hAnsi="Times New Roman" w:cs="Times New Roman"/>
          <w:sz w:val="24"/>
          <w:szCs w:val="24"/>
        </w:rPr>
        <w:t>у</w:t>
      </w:r>
      <w:r w:rsidR="006C7405" w:rsidRPr="006C7405">
        <w:rPr>
          <w:rFonts w:ascii="Times New Roman" w:hAnsi="Times New Roman" w:cs="Times New Roman"/>
          <w:sz w:val="24"/>
          <w:szCs w:val="24"/>
        </w:rPr>
        <w:t xml:space="preserve"> и отбор </w:t>
      </w:r>
      <w:r w:rsidR="004F2E1A" w:rsidRPr="006C7405">
        <w:rPr>
          <w:rFonts w:ascii="Times New Roman" w:hAnsi="Times New Roman" w:cs="Times New Roman"/>
          <w:sz w:val="24"/>
          <w:szCs w:val="24"/>
        </w:rPr>
        <w:t xml:space="preserve">необходимой </w:t>
      </w:r>
      <w:r w:rsidR="006C7405" w:rsidRPr="006C7405">
        <w:rPr>
          <w:rFonts w:ascii="Times New Roman" w:hAnsi="Times New Roman" w:cs="Times New Roman"/>
          <w:sz w:val="24"/>
          <w:szCs w:val="24"/>
        </w:rPr>
        <w:t>информации</w:t>
      </w:r>
      <w:r w:rsidR="004F2E1A">
        <w:rPr>
          <w:rFonts w:ascii="Times New Roman" w:hAnsi="Times New Roman" w:cs="Times New Roman"/>
          <w:sz w:val="24"/>
          <w:szCs w:val="24"/>
        </w:rPr>
        <w:t>.</w:t>
      </w:r>
    </w:p>
    <w:p w:rsidR="00EE1EFE" w:rsidRDefault="003F523E" w:rsidP="006C7405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</w:t>
      </w:r>
      <w:r w:rsidR="00C22BDA">
        <w:rPr>
          <w:rFonts w:ascii="Times New Roman" w:hAnsi="Times New Roman" w:cs="Times New Roman"/>
          <w:sz w:val="24"/>
          <w:szCs w:val="24"/>
        </w:rPr>
        <w:t xml:space="preserve"> экспертам, в</w:t>
      </w:r>
      <w:r>
        <w:rPr>
          <w:rFonts w:ascii="Times New Roman" w:hAnsi="Times New Roman" w:cs="Times New Roman"/>
          <w:sz w:val="24"/>
          <w:szCs w:val="24"/>
        </w:rPr>
        <w:t>ошедшим</w:t>
      </w:r>
      <w:r w:rsidR="00C22BDA">
        <w:rPr>
          <w:rFonts w:ascii="Times New Roman" w:hAnsi="Times New Roman" w:cs="Times New Roman"/>
          <w:sz w:val="24"/>
          <w:szCs w:val="24"/>
        </w:rPr>
        <w:t xml:space="preserve"> в их состав, предъявлялись следующие требования:</w:t>
      </w:r>
      <w:r w:rsidR="00E30A4E">
        <w:rPr>
          <w:rFonts w:ascii="Times New Roman" w:hAnsi="Times New Roman" w:cs="Times New Roman"/>
          <w:sz w:val="24"/>
          <w:szCs w:val="24"/>
        </w:rPr>
        <w:t xml:space="preserve"> наличие высшего экономического образования (специалитет или магистратура), </w:t>
      </w:r>
      <w:r w:rsidR="00EE1EFE">
        <w:rPr>
          <w:rFonts w:ascii="Times New Roman" w:hAnsi="Times New Roman" w:cs="Times New Roman"/>
          <w:sz w:val="24"/>
          <w:szCs w:val="24"/>
        </w:rPr>
        <w:t xml:space="preserve">а также дополнительного профессионального образования, наличие </w:t>
      </w:r>
      <w:r w:rsidR="00E30A4E">
        <w:rPr>
          <w:rFonts w:ascii="Times New Roman" w:hAnsi="Times New Roman" w:cs="Times New Roman"/>
          <w:sz w:val="24"/>
          <w:szCs w:val="24"/>
        </w:rPr>
        <w:t>стаж</w:t>
      </w:r>
      <w:r w:rsidR="00EE1EFE">
        <w:rPr>
          <w:rFonts w:ascii="Times New Roman" w:hAnsi="Times New Roman" w:cs="Times New Roman"/>
          <w:sz w:val="24"/>
          <w:szCs w:val="24"/>
        </w:rPr>
        <w:t>а</w:t>
      </w:r>
      <w:r w:rsidR="00E30A4E">
        <w:rPr>
          <w:rFonts w:ascii="Times New Roman" w:hAnsi="Times New Roman" w:cs="Times New Roman"/>
          <w:sz w:val="24"/>
          <w:szCs w:val="24"/>
        </w:rPr>
        <w:t xml:space="preserve"> практической работы в области бухгалтерского учета, бухгалтерской (финансовой) отчетности или аудита</w:t>
      </w:r>
      <w:r w:rsidR="00EE1EFE">
        <w:rPr>
          <w:rFonts w:ascii="Times New Roman" w:hAnsi="Times New Roman" w:cs="Times New Roman"/>
          <w:sz w:val="24"/>
          <w:szCs w:val="24"/>
        </w:rPr>
        <w:t xml:space="preserve"> не менее 5 лет, в том числе на руководящих должностях</w:t>
      </w:r>
      <w:r>
        <w:rPr>
          <w:rFonts w:ascii="Times New Roman" w:hAnsi="Times New Roman" w:cs="Times New Roman"/>
          <w:sz w:val="24"/>
          <w:szCs w:val="24"/>
        </w:rPr>
        <w:t>.</w:t>
      </w:r>
      <w:r w:rsidR="00FF4AB2">
        <w:rPr>
          <w:rFonts w:ascii="Times New Roman" w:hAnsi="Times New Roman" w:cs="Times New Roman"/>
          <w:sz w:val="24"/>
          <w:szCs w:val="24"/>
        </w:rPr>
        <w:t xml:space="preserve"> В работе Комиссии </w:t>
      </w:r>
      <w:r w:rsidR="004F2E1A">
        <w:rPr>
          <w:rFonts w:ascii="Times New Roman" w:hAnsi="Times New Roman" w:cs="Times New Roman"/>
          <w:sz w:val="24"/>
          <w:szCs w:val="24"/>
        </w:rPr>
        <w:t xml:space="preserve">в части актуализации профессионального стандарта «Бухгалтер» </w:t>
      </w:r>
      <w:r w:rsidR="00FF4AB2">
        <w:rPr>
          <w:rFonts w:ascii="Times New Roman" w:hAnsi="Times New Roman" w:cs="Times New Roman"/>
          <w:sz w:val="24"/>
          <w:szCs w:val="24"/>
        </w:rPr>
        <w:t>принима</w:t>
      </w:r>
      <w:r w:rsidR="00BF1D06">
        <w:rPr>
          <w:rFonts w:ascii="Times New Roman" w:hAnsi="Times New Roman" w:cs="Times New Roman"/>
          <w:sz w:val="24"/>
          <w:szCs w:val="24"/>
        </w:rPr>
        <w:t>ли</w:t>
      </w:r>
      <w:r w:rsidR="00FF4AB2">
        <w:rPr>
          <w:rFonts w:ascii="Times New Roman" w:hAnsi="Times New Roman" w:cs="Times New Roman"/>
          <w:sz w:val="24"/>
          <w:szCs w:val="24"/>
        </w:rPr>
        <w:t xml:space="preserve"> участие представители регулирующих органов в области бухгалтерского учета, профессиональных бухгалтерских организаций, советов и ассоциаций, специалисты из числа профессорско-преподавательского состава ведущих вузов, осуществляющих подготовку бухгалтеров, а также образовательных организаций дополнительного профессионального образования.</w:t>
      </w:r>
    </w:p>
    <w:p w:rsidR="00BF1D06" w:rsidRPr="00BF1D06" w:rsidRDefault="00EE1EFE" w:rsidP="00BF1D06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1D06">
        <w:rPr>
          <w:rFonts w:ascii="Times New Roman" w:hAnsi="Times New Roman" w:cs="Times New Roman"/>
          <w:sz w:val="24"/>
          <w:szCs w:val="24"/>
        </w:rPr>
        <w:t>В ходе актуализации</w:t>
      </w:r>
      <w:r w:rsidR="00BF1D06" w:rsidRPr="00BF1D06">
        <w:rPr>
          <w:rFonts w:ascii="Times New Roman" w:hAnsi="Times New Roman" w:cs="Times New Roman"/>
          <w:sz w:val="24"/>
          <w:szCs w:val="24"/>
        </w:rPr>
        <w:t xml:space="preserve"> профессионального стандарта </w:t>
      </w:r>
      <w:r w:rsidR="00BF1D06">
        <w:rPr>
          <w:rFonts w:ascii="Times New Roman" w:hAnsi="Times New Roman" w:cs="Times New Roman"/>
          <w:sz w:val="24"/>
          <w:szCs w:val="24"/>
        </w:rPr>
        <w:t xml:space="preserve">«Бухгалтер» </w:t>
      </w:r>
      <w:r w:rsidR="00BF1D06" w:rsidRPr="00BF1D06">
        <w:rPr>
          <w:rFonts w:ascii="Times New Roman" w:hAnsi="Times New Roman" w:cs="Times New Roman"/>
          <w:sz w:val="24"/>
          <w:szCs w:val="24"/>
        </w:rPr>
        <w:t xml:space="preserve">использовались различные методы, </w:t>
      </w:r>
      <w:r w:rsidR="00BF1D06">
        <w:rPr>
          <w:rFonts w:ascii="Times New Roman" w:hAnsi="Times New Roman" w:cs="Times New Roman"/>
          <w:sz w:val="24"/>
          <w:szCs w:val="24"/>
        </w:rPr>
        <w:t>в том числе метод анализа (в том числе</w:t>
      </w:r>
      <w:r w:rsidR="00BF1D06" w:rsidRPr="00BF1D06">
        <w:rPr>
          <w:rFonts w:ascii="Times New Roman" w:hAnsi="Times New Roman" w:cs="Times New Roman"/>
          <w:sz w:val="24"/>
          <w:szCs w:val="24"/>
        </w:rPr>
        <w:t xml:space="preserve"> нормативных документов)</w:t>
      </w:r>
      <w:r w:rsidR="00BF1D06">
        <w:rPr>
          <w:rFonts w:ascii="Times New Roman" w:hAnsi="Times New Roman" w:cs="Times New Roman"/>
          <w:sz w:val="24"/>
          <w:szCs w:val="24"/>
        </w:rPr>
        <w:t xml:space="preserve">, </w:t>
      </w:r>
      <w:r w:rsidR="00BF1D06" w:rsidRPr="00BF1D06">
        <w:rPr>
          <w:rFonts w:ascii="Times New Roman" w:hAnsi="Times New Roman" w:cs="Times New Roman"/>
          <w:sz w:val="24"/>
          <w:szCs w:val="24"/>
        </w:rPr>
        <w:t>метод синтеза</w:t>
      </w:r>
      <w:r w:rsidR="00BF1D06">
        <w:rPr>
          <w:rFonts w:ascii="Times New Roman" w:hAnsi="Times New Roman" w:cs="Times New Roman"/>
          <w:sz w:val="24"/>
          <w:szCs w:val="24"/>
        </w:rPr>
        <w:t xml:space="preserve">, метод </w:t>
      </w:r>
      <w:r w:rsidR="00BF1D06" w:rsidRPr="00BF1D06">
        <w:rPr>
          <w:rFonts w:ascii="Times New Roman" w:hAnsi="Times New Roman" w:cs="Times New Roman"/>
          <w:sz w:val="24"/>
          <w:szCs w:val="24"/>
        </w:rPr>
        <w:t>моделировани</w:t>
      </w:r>
      <w:r w:rsidR="00BF1D06">
        <w:rPr>
          <w:rFonts w:ascii="Times New Roman" w:hAnsi="Times New Roman" w:cs="Times New Roman"/>
          <w:sz w:val="24"/>
          <w:szCs w:val="24"/>
        </w:rPr>
        <w:t>я, метод экспертных оценок, социологические методы (включая проведение опросов и анкетирования).</w:t>
      </w:r>
    </w:p>
    <w:p w:rsidR="005C4BF0" w:rsidRPr="00373573" w:rsidRDefault="00C22BDA" w:rsidP="0037357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Заседания Комиссии проходили в открытом режиме, поэтому все желающие могли принять в них участие. </w:t>
      </w:r>
      <w:r w:rsidR="00354F33" w:rsidRPr="00373573">
        <w:rPr>
          <w:rFonts w:ascii="Times New Roman" w:hAnsi="Times New Roman" w:cs="Times New Roman"/>
          <w:sz w:val="24"/>
          <w:szCs w:val="24"/>
        </w:rPr>
        <w:t xml:space="preserve">Кроме того, информация о заседаниях размещалась </w:t>
      </w:r>
      <w:r w:rsidR="00257D49" w:rsidRPr="00373573">
        <w:rPr>
          <w:rFonts w:ascii="Times New Roman" w:hAnsi="Times New Roman" w:cs="Times New Roman"/>
          <w:sz w:val="24"/>
          <w:szCs w:val="24"/>
        </w:rPr>
        <w:t>в информационно-теле</w:t>
      </w:r>
      <w:r w:rsidR="00373573">
        <w:rPr>
          <w:rFonts w:ascii="Times New Roman" w:hAnsi="Times New Roman" w:cs="Times New Roman"/>
          <w:sz w:val="24"/>
          <w:szCs w:val="24"/>
        </w:rPr>
        <w:t xml:space="preserve">коммуникационной сети Интернет </w:t>
      </w:r>
      <w:r w:rsidR="00354F33" w:rsidRPr="00373573">
        <w:rPr>
          <w:rFonts w:ascii="Times New Roman" w:hAnsi="Times New Roman" w:cs="Times New Roman"/>
          <w:sz w:val="24"/>
          <w:szCs w:val="24"/>
        </w:rPr>
        <w:t>на сайт</w:t>
      </w:r>
      <w:r w:rsidR="00257D49" w:rsidRPr="00373573">
        <w:rPr>
          <w:rFonts w:ascii="Times New Roman" w:hAnsi="Times New Roman" w:cs="Times New Roman"/>
          <w:sz w:val="24"/>
          <w:szCs w:val="24"/>
        </w:rPr>
        <w:t xml:space="preserve">ах </w:t>
      </w:r>
      <w:r w:rsidR="00373573">
        <w:rPr>
          <w:rFonts w:ascii="Times New Roman" w:hAnsi="Times New Roman" w:cs="Times New Roman"/>
          <w:sz w:val="24"/>
          <w:szCs w:val="24"/>
        </w:rPr>
        <w:t>НП</w:t>
      </w:r>
      <w:r w:rsidR="00354F33" w:rsidRPr="00373573">
        <w:rPr>
          <w:rFonts w:ascii="Times New Roman" w:hAnsi="Times New Roman" w:cs="Times New Roman"/>
          <w:sz w:val="24"/>
          <w:szCs w:val="24"/>
        </w:rPr>
        <w:t xml:space="preserve"> «ИПБ Р</w:t>
      </w:r>
      <w:r w:rsidR="00257D49" w:rsidRPr="00373573">
        <w:rPr>
          <w:rFonts w:ascii="Times New Roman" w:hAnsi="Times New Roman" w:cs="Times New Roman"/>
          <w:sz w:val="24"/>
          <w:szCs w:val="24"/>
        </w:rPr>
        <w:t>оссии</w:t>
      </w:r>
      <w:r w:rsidR="00354F33" w:rsidRPr="00373573">
        <w:rPr>
          <w:rFonts w:ascii="Times New Roman" w:hAnsi="Times New Roman" w:cs="Times New Roman"/>
          <w:sz w:val="24"/>
          <w:szCs w:val="24"/>
        </w:rPr>
        <w:t>»</w:t>
      </w:r>
      <w:r w:rsidR="00337F76" w:rsidRPr="00373573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5C4BF0" w:rsidRPr="00373573">
          <w:rPr>
            <w:rStyle w:val="a8"/>
            <w:rFonts w:ascii="Times New Roman" w:hAnsi="Times New Roman" w:cs="Times New Roman"/>
            <w:sz w:val="24"/>
            <w:szCs w:val="24"/>
          </w:rPr>
          <w:t>https://www.ipbr.org/news/ipar/2017/04/04/commission/</w:t>
        </w:r>
      </w:hyperlink>
      <w:r w:rsidR="00373573" w:rsidRPr="00373573">
        <w:rPr>
          <w:rFonts w:ascii="Times New Roman" w:hAnsi="Times New Roman" w:cs="Times New Roman"/>
          <w:sz w:val="24"/>
          <w:szCs w:val="24"/>
        </w:rPr>
        <w:t xml:space="preserve"> </w:t>
      </w:r>
      <w:r w:rsidR="00337F76" w:rsidRPr="00373573">
        <w:rPr>
          <w:rFonts w:ascii="Times New Roman" w:hAnsi="Times New Roman" w:cs="Times New Roman"/>
          <w:sz w:val="24"/>
          <w:szCs w:val="24"/>
        </w:rPr>
        <w:t>и Ассоциации Совета по профессиональным квалификациям финансового рынка</w:t>
      </w:r>
      <w:r w:rsidR="005C4BF0" w:rsidRPr="00373573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="005C4BF0" w:rsidRPr="00373573">
          <w:rPr>
            <w:rStyle w:val="a8"/>
            <w:rFonts w:ascii="Times New Roman" w:hAnsi="Times New Roman" w:cs="Times New Roman"/>
            <w:sz w:val="24"/>
            <w:szCs w:val="24"/>
          </w:rPr>
          <w:t>http://asprof.ru/news/pub/184</w:t>
        </w:r>
      </w:hyperlink>
      <w:r w:rsidR="00373573" w:rsidRPr="00373573">
        <w:rPr>
          <w:rFonts w:ascii="Times New Roman" w:hAnsi="Times New Roman" w:cs="Times New Roman"/>
          <w:sz w:val="24"/>
          <w:szCs w:val="24"/>
        </w:rPr>
        <w:t>.</w:t>
      </w:r>
    </w:p>
    <w:p w:rsidR="005C4BF0" w:rsidRDefault="00BF1D06" w:rsidP="005C4BF0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337F76">
        <w:rPr>
          <w:rFonts w:ascii="Times New Roman" w:hAnsi="Times New Roman" w:cs="Times New Roman"/>
          <w:sz w:val="24"/>
          <w:szCs w:val="24"/>
        </w:rPr>
        <w:t>аинтересованные лица</w:t>
      </w:r>
      <w:r w:rsidR="005C4BF0">
        <w:rPr>
          <w:rFonts w:ascii="Times New Roman" w:hAnsi="Times New Roman" w:cs="Times New Roman"/>
          <w:sz w:val="24"/>
          <w:szCs w:val="24"/>
        </w:rPr>
        <w:t>, не входящие в состав Комиссии,</w:t>
      </w:r>
      <w:r w:rsidR="00337F76">
        <w:rPr>
          <w:rFonts w:ascii="Times New Roman" w:hAnsi="Times New Roman" w:cs="Times New Roman"/>
          <w:sz w:val="24"/>
          <w:szCs w:val="24"/>
        </w:rPr>
        <w:t xml:space="preserve"> имели возможность </w:t>
      </w:r>
      <w:r w:rsidR="005C4BF0">
        <w:rPr>
          <w:rFonts w:ascii="Times New Roman" w:hAnsi="Times New Roman" w:cs="Times New Roman"/>
          <w:sz w:val="24"/>
          <w:szCs w:val="24"/>
        </w:rPr>
        <w:t xml:space="preserve">вносить свои предложения к проекту актуализированного профессионального стандарта «Бухгалтер» посредством </w:t>
      </w:r>
      <w:r w:rsidR="005C4BF0" w:rsidRPr="005C4BF0">
        <w:rPr>
          <w:rFonts w:ascii="Times New Roman" w:hAnsi="Times New Roman" w:cs="Times New Roman"/>
          <w:sz w:val="24"/>
          <w:szCs w:val="24"/>
        </w:rPr>
        <w:t xml:space="preserve"> </w:t>
      </w:r>
      <w:r w:rsidR="005C4BF0">
        <w:rPr>
          <w:rFonts w:ascii="Times New Roman" w:hAnsi="Times New Roman" w:cs="Times New Roman"/>
          <w:sz w:val="24"/>
          <w:szCs w:val="24"/>
        </w:rPr>
        <w:t xml:space="preserve">электронной почты. Все поступившие предложения </w:t>
      </w:r>
      <w:r w:rsidR="00373573">
        <w:rPr>
          <w:rFonts w:ascii="Times New Roman" w:hAnsi="Times New Roman" w:cs="Times New Roman"/>
          <w:sz w:val="24"/>
          <w:szCs w:val="24"/>
        </w:rPr>
        <w:t xml:space="preserve">были </w:t>
      </w:r>
      <w:r w:rsidR="005C4BF0">
        <w:rPr>
          <w:rFonts w:ascii="Times New Roman" w:hAnsi="Times New Roman" w:cs="Times New Roman"/>
          <w:sz w:val="24"/>
          <w:szCs w:val="24"/>
        </w:rPr>
        <w:t>рассм</w:t>
      </w:r>
      <w:r w:rsidR="00373573">
        <w:rPr>
          <w:rFonts w:ascii="Times New Roman" w:hAnsi="Times New Roman" w:cs="Times New Roman"/>
          <w:sz w:val="24"/>
          <w:szCs w:val="24"/>
        </w:rPr>
        <w:t>отрены</w:t>
      </w:r>
      <w:r w:rsidR="005C4BF0">
        <w:rPr>
          <w:rFonts w:ascii="Times New Roman" w:hAnsi="Times New Roman" w:cs="Times New Roman"/>
          <w:sz w:val="24"/>
          <w:szCs w:val="24"/>
        </w:rPr>
        <w:t xml:space="preserve"> разработчиками. </w:t>
      </w:r>
    </w:p>
    <w:p w:rsidR="00B14333" w:rsidRPr="009B695F" w:rsidRDefault="00B14333" w:rsidP="000E4A3C">
      <w:pPr>
        <w:pStyle w:val="2"/>
        <w:numPr>
          <w:ilvl w:val="0"/>
          <w:numId w:val="13"/>
        </w:numPr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_Toc494115643"/>
      <w:r w:rsidRPr="009B695F">
        <w:rPr>
          <w:rFonts w:ascii="Times New Roman" w:hAnsi="Times New Roman" w:cs="Times New Roman"/>
          <w:color w:val="auto"/>
          <w:sz w:val="24"/>
          <w:szCs w:val="24"/>
        </w:rPr>
        <w:t>Общие сведения о нормативных правовых документах, регулирующих вид профессиональной деятельности, для которого разработан проект актуализированного профессионального стандарта «Бухгалтер»</w:t>
      </w:r>
      <w:bookmarkEnd w:id="9"/>
    </w:p>
    <w:p w:rsidR="001F38C8" w:rsidRPr="00694581" w:rsidRDefault="001F38C8" w:rsidP="002E6C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581">
        <w:rPr>
          <w:rFonts w:ascii="Times New Roman" w:hAnsi="Times New Roman" w:cs="Times New Roman"/>
          <w:sz w:val="24"/>
          <w:szCs w:val="24"/>
        </w:rPr>
        <w:t xml:space="preserve">При подготовке проекта </w:t>
      </w:r>
      <w:r w:rsidR="00B14333">
        <w:rPr>
          <w:rFonts w:ascii="Times New Roman" w:hAnsi="Times New Roman" w:cs="Times New Roman"/>
          <w:sz w:val="24"/>
          <w:szCs w:val="24"/>
        </w:rPr>
        <w:t xml:space="preserve">актуализированного </w:t>
      </w:r>
      <w:r w:rsidRPr="00694581">
        <w:rPr>
          <w:rFonts w:ascii="Times New Roman" w:hAnsi="Times New Roman" w:cs="Times New Roman"/>
          <w:sz w:val="24"/>
          <w:szCs w:val="24"/>
        </w:rPr>
        <w:t>профессионального стандарта</w:t>
      </w:r>
      <w:r w:rsidR="00C9082A">
        <w:rPr>
          <w:rFonts w:ascii="Times New Roman" w:hAnsi="Times New Roman" w:cs="Times New Roman"/>
          <w:sz w:val="24"/>
          <w:szCs w:val="24"/>
        </w:rPr>
        <w:t xml:space="preserve"> </w:t>
      </w:r>
      <w:r w:rsidRPr="00694581">
        <w:rPr>
          <w:rFonts w:ascii="Times New Roman" w:hAnsi="Times New Roman" w:cs="Times New Roman"/>
          <w:sz w:val="24"/>
          <w:szCs w:val="24"/>
        </w:rPr>
        <w:t>«Бухгалтер» учитывались требования следующих нормативных правовых документов:</w:t>
      </w:r>
    </w:p>
    <w:p w:rsidR="00362A8A" w:rsidRDefault="00362A8A" w:rsidP="000E4A3C">
      <w:pPr>
        <w:pStyle w:val="a7"/>
        <w:numPr>
          <w:ilvl w:val="0"/>
          <w:numId w:val="1"/>
        </w:numPr>
        <w:spacing w:after="0" w:line="360" w:lineRule="auto"/>
        <w:ind w:left="103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Бюджетный кодекс Российской Федерации;</w:t>
      </w:r>
    </w:p>
    <w:p w:rsidR="00315ACF" w:rsidRDefault="00315ACF" w:rsidP="000E4A3C">
      <w:pPr>
        <w:pStyle w:val="a7"/>
        <w:numPr>
          <w:ilvl w:val="0"/>
          <w:numId w:val="1"/>
        </w:numPr>
        <w:spacing w:after="0" w:line="360" w:lineRule="auto"/>
        <w:ind w:left="103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Гражданский кодекс Российской Федерации;</w:t>
      </w:r>
    </w:p>
    <w:p w:rsidR="001F38C8" w:rsidRPr="00694581" w:rsidRDefault="001F38C8" w:rsidP="000E4A3C">
      <w:pPr>
        <w:pStyle w:val="a7"/>
        <w:numPr>
          <w:ilvl w:val="0"/>
          <w:numId w:val="1"/>
        </w:numPr>
        <w:spacing w:after="0" w:line="360" w:lineRule="auto"/>
        <w:ind w:left="1037" w:hanging="357"/>
        <w:jc w:val="both"/>
        <w:rPr>
          <w:rFonts w:ascii="Times New Roman" w:hAnsi="Times New Roman" w:cs="Times New Roman"/>
          <w:sz w:val="24"/>
          <w:szCs w:val="24"/>
        </w:rPr>
      </w:pPr>
      <w:r w:rsidRPr="00694581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8F6034" w:rsidRPr="00694581">
        <w:rPr>
          <w:rFonts w:ascii="Times New Roman" w:hAnsi="Times New Roman" w:cs="Times New Roman"/>
          <w:sz w:val="24"/>
          <w:szCs w:val="24"/>
        </w:rPr>
        <w:t>от 06.12.2011 №</w:t>
      </w:r>
      <w:r w:rsidR="008F6034">
        <w:rPr>
          <w:rFonts w:ascii="Times New Roman" w:hAnsi="Times New Roman" w:cs="Times New Roman"/>
          <w:sz w:val="24"/>
          <w:szCs w:val="24"/>
        </w:rPr>
        <w:t xml:space="preserve"> </w:t>
      </w:r>
      <w:r w:rsidR="008F6034" w:rsidRPr="00694581">
        <w:rPr>
          <w:rFonts w:ascii="Times New Roman" w:hAnsi="Times New Roman" w:cs="Times New Roman"/>
          <w:sz w:val="24"/>
          <w:szCs w:val="24"/>
        </w:rPr>
        <w:t xml:space="preserve">402-ФЗ </w:t>
      </w:r>
      <w:r w:rsidRPr="00694581">
        <w:rPr>
          <w:rFonts w:ascii="Times New Roman" w:hAnsi="Times New Roman" w:cs="Times New Roman"/>
          <w:sz w:val="24"/>
          <w:szCs w:val="24"/>
        </w:rPr>
        <w:t>«О бухгалтерском учете»;</w:t>
      </w:r>
    </w:p>
    <w:p w:rsidR="001F38C8" w:rsidRPr="00694581" w:rsidRDefault="001F38C8" w:rsidP="000E4A3C">
      <w:pPr>
        <w:pStyle w:val="a7"/>
        <w:numPr>
          <w:ilvl w:val="0"/>
          <w:numId w:val="1"/>
        </w:numPr>
        <w:spacing w:after="0" w:line="360" w:lineRule="auto"/>
        <w:ind w:left="1037" w:hanging="357"/>
        <w:jc w:val="both"/>
        <w:rPr>
          <w:rFonts w:ascii="Times New Roman" w:hAnsi="Times New Roman" w:cs="Times New Roman"/>
          <w:sz w:val="24"/>
          <w:szCs w:val="24"/>
        </w:rPr>
      </w:pPr>
      <w:r w:rsidRPr="00694581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8F6034" w:rsidRPr="00694581">
        <w:rPr>
          <w:rFonts w:ascii="Times New Roman" w:hAnsi="Times New Roman" w:cs="Times New Roman"/>
          <w:sz w:val="24"/>
          <w:szCs w:val="24"/>
        </w:rPr>
        <w:t>27.07.2010 №</w:t>
      </w:r>
      <w:r w:rsidR="008F6034">
        <w:rPr>
          <w:rFonts w:ascii="Times New Roman" w:hAnsi="Times New Roman" w:cs="Times New Roman"/>
          <w:sz w:val="24"/>
          <w:szCs w:val="24"/>
        </w:rPr>
        <w:t xml:space="preserve"> </w:t>
      </w:r>
      <w:r w:rsidR="008F6034" w:rsidRPr="00694581">
        <w:rPr>
          <w:rFonts w:ascii="Times New Roman" w:hAnsi="Times New Roman" w:cs="Times New Roman"/>
          <w:sz w:val="24"/>
          <w:szCs w:val="24"/>
        </w:rPr>
        <w:t xml:space="preserve">208-ФЗ </w:t>
      </w:r>
      <w:r w:rsidRPr="00694581">
        <w:rPr>
          <w:rFonts w:ascii="Times New Roman" w:hAnsi="Times New Roman" w:cs="Times New Roman"/>
          <w:sz w:val="24"/>
          <w:szCs w:val="24"/>
        </w:rPr>
        <w:t>«О консолидированной финансовой отчетности» от;</w:t>
      </w:r>
    </w:p>
    <w:p w:rsidR="001F38C8" w:rsidRDefault="001F38C8" w:rsidP="000E4A3C">
      <w:pPr>
        <w:pStyle w:val="a7"/>
        <w:numPr>
          <w:ilvl w:val="0"/>
          <w:numId w:val="1"/>
        </w:numPr>
        <w:spacing w:after="0" w:line="360" w:lineRule="auto"/>
        <w:ind w:left="1037" w:hanging="357"/>
        <w:jc w:val="both"/>
        <w:rPr>
          <w:rFonts w:ascii="Times New Roman" w:hAnsi="Times New Roman" w:cs="Times New Roman"/>
          <w:sz w:val="24"/>
          <w:szCs w:val="24"/>
        </w:rPr>
      </w:pPr>
      <w:r w:rsidRPr="00694581">
        <w:rPr>
          <w:rFonts w:ascii="Times New Roman" w:hAnsi="Times New Roman" w:cs="Times New Roman"/>
          <w:sz w:val="24"/>
          <w:szCs w:val="24"/>
        </w:rPr>
        <w:lastRenderedPageBreak/>
        <w:t xml:space="preserve">Федеральный закон </w:t>
      </w:r>
      <w:r w:rsidR="008F6034">
        <w:rPr>
          <w:rFonts w:ascii="Times New Roman" w:hAnsi="Times New Roman" w:cs="Times New Roman"/>
          <w:sz w:val="24"/>
          <w:szCs w:val="24"/>
        </w:rPr>
        <w:t>от 24.07.2007 № 209-ФЗ</w:t>
      </w:r>
      <w:r w:rsidR="008F6034" w:rsidRPr="00694581">
        <w:rPr>
          <w:rFonts w:ascii="Times New Roman" w:hAnsi="Times New Roman" w:cs="Times New Roman"/>
          <w:sz w:val="24"/>
          <w:szCs w:val="24"/>
        </w:rPr>
        <w:t xml:space="preserve"> </w:t>
      </w:r>
      <w:r w:rsidRPr="00694581">
        <w:rPr>
          <w:rFonts w:ascii="Times New Roman" w:hAnsi="Times New Roman" w:cs="Times New Roman"/>
          <w:sz w:val="24"/>
          <w:szCs w:val="24"/>
        </w:rPr>
        <w:t>«О развитии малого и среднего предпринимательства в Российской Ф</w:t>
      </w:r>
      <w:r w:rsidR="00315ACF">
        <w:rPr>
          <w:rFonts w:ascii="Times New Roman" w:hAnsi="Times New Roman" w:cs="Times New Roman"/>
          <w:sz w:val="24"/>
          <w:szCs w:val="24"/>
        </w:rPr>
        <w:t>едерации»;</w:t>
      </w:r>
    </w:p>
    <w:p w:rsidR="00315ACF" w:rsidRPr="00315ACF" w:rsidRDefault="00315ACF" w:rsidP="000E4A3C">
      <w:pPr>
        <w:pStyle w:val="a7"/>
        <w:numPr>
          <w:ilvl w:val="0"/>
          <w:numId w:val="1"/>
        </w:numPr>
        <w:spacing w:after="0" w:line="360" w:lineRule="auto"/>
        <w:ind w:left="103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 от 10.07.2002 №</w:t>
      </w:r>
      <w:r w:rsidR="008F60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86-ФЗ «О Центральном банке Российской Федерации (Банке России)»;</w:t>
      </w:r>
    </w:p>
    <w:p w:rsidR="00315ACF" w:rsidRDefault="00315ACF" w:rsidP="000E4A3C">
      <w:pPr>
        <w:pStyle w:val="a7"/>
        <w:numPr>
          <w:ilvl w:val="0"/>
          <w:numId w:val="1"/>
        </w:numPr>
        <w:spacing w:after="0" w:line="360" w:lineRule="auto"/>
        <w:ind w:left="103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15ACF">
        <w:rPr>
          <w:rFonts w:ascii="Times New Roman" w:hAnsi="Times New Roman" w:cs="Times New Roman"/>
          <w:sz w:val="24"/>
          <w:szCs w:val="24"/>
        </w:rPr>
        <w:t>Федеральный закон от 02.12.1990 №</w:t>
      </w:r>
      <w:r w:rsidR="008F6034">
        <w:rPr>
          <w:rFonts w:ascii="Times New Roman" w:hAnsi="Times New Roman" w:cs="Times New Roman"/>
          <w:sz w:val="24"/>
          <w:szCs w:val="24"/>
        </w:rPr>
        <w:t xml:space="preserve"> </w:t>
      </w:r>
      <w:r w:rsidRPr="00315ACF">
        <w:rPr>
          <w:rFonts w:ascii="Times New Roman" w:hAnsi="Times New Roman" w:cs="Times New Roman"/>
          <w:sz w:val="24"/>
          <w:szCs w:val="24"/>
        </w:rPr>
        <w:t xml:space="preserve">395-I </w:t>
      </w:r>
      <w:r>
        <w:rPr>
          <w:rFonts w:ascii="Times New Roman" w:hAnsi="Times New Roman" w:cs="Times New Roman"/>
          <w:sz w:val="24"/>
          <w:szCs w:val="24"/>
        </w:rPr>
        <w:t>«О банках и банковской деятельности»;</w:t>
      </w:r>
    </w:p>
    <w:p w:rsidR="00315ACF" w:rsidRPr="00315ACF" w:rsidRDefault="00315ACF" w:rsidP="000E4A3C">
      <w:pPr>
        <w:pStyle w:val="a7"/>
        <w:numPr>
          <w:ilvl w:val="0"/>
          <w:numId w:val="1"/>
        </w:numPr>
        <w:spacing w:after="0" w:line="360" w:lineRule="auto"/>
        <w:ind w:left="103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 от 26.12.1995 №</w:t>
      </w:r>
      <w:r w:rsidR="008F60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208-ФЗ «Об акционерных обществах»;</w:t>
      </w:r>
    </w:p>
    <w:p w:rsidR="00315ACF" w:rsidRPr="00315ACF" w:rsidRDefault="00315ACF" w:rsidP="000E4A3C">
      <w:pPr>
        <w:pStyle w:val="a7"/>
        <w:numPr>
          <w:ilvl w:val="0"/>
          <w:numId w:val="1"/>
        </w:numPr>
        <w:spacing w:after="0" w:line="360" w:lineRule="auto"/>
        <w:ind w:left="103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 от 08.02.1998 №</w:t>
      </w:r>
      <w:r w:rsidR="008F60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14-ФЗ «Об обществах с ограниченной ответственностью»;</w:t>
      </w:r>
    </w:p>
    <w:p w:rsidR="007A461E" w:rsidRPr="00315ACF" w:rsidRDefault="007A461E" w:rsidP="000E4A3C">
      <w:pPr>
        <w:pStyle w:val="a7"/>
        <w:numPr>
          <w:ilvl w:val="0"/>
          <w:numId w:val="1"/>
        </w:numPr>
        <w:spacing w:after="0" w:line="360" w:lineRule="auto"/>
        <w:ind w:left="103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 от 14.11.2002 №</w:t>
      </w:r>
      <w:r w:rsidR="008F60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161-ФЗ «О государственных и муниципальных унитарных предприятиях»;</w:t>
      </w:r>
    </w:p>
    <w:p w:rsidR="007A461E" w:rsidRPr="00315ACF" w:rsidRDefault="007A461E" w:rsidP="000E4A3C">
      <w:pPr>
        <w:pStyle w:val="a7"/>
        <w:numPr>
          <w:ilvl w:val="0"/>
          <w:numId w:val="1"/>
        </w:numPr>
        <w:spacing w:after="0" w:line="360" w:lineRule="auto"/>
        <w:ind w:left="103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 от 12.01.1996 №</w:t>
      </w:r>
      <w:r w:rsidR="008F60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7-ФЗ «О некоммерческих организациях»;</w:t>
      </w:r>
    </w:p>
    <w:p w:rsidR="00315ACF" w:rsidRDefault="007A461E" w:rsidP="000E4A3C">
      <w:pPr>
        <w:pStyle w:val="a7"/>
        <w:numPr>
          <w:ilvl w:val="0"/>
          <w:numId w:val="1"/>
        </w:numPr>
        <w:spacing w:after="0" w:line="360" w:lineRule="auto"/>
        <w:ind w:left="103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 Российской Федерации от</w:t>
      </w:r>
      <w:r w:rsidRPr="007A46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27</w:t>
      </w:r>
      <w:r w:rsidRPr="00315ACF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315ACF">
        <w:rPr>
          <w:rFonts w:ascii="Times New Roman" w:hAnsi="Times New Roman" w:cs="Times New Roman"/>
          <w:sz w:val="24"/>
          <w:szCs w:val="24"/>
        </w:rPr>
        <w:t>.199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315ACF">
        <w:rPr>
          <w:rFonts w:ascii="Times New Roman" w:hAnsi="Times New Roman" w:cs="Times New Roman"/>
          <w:sz w:val="24"/>
          <w:szCs w:val="24"/>
        </w:rPr>
        <w:t xml:space="preserve"> №</w:t>
      </w:r>
      <w:r w:rsidR="008F60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4015</w:t>
      </w:r>
      <w:r w:rsidRPr="00315ACF">
        <w:rPr>
          <w:rFonts w:ascii="Times New Roman" w:hAnsi="Times New Roman" w:cs="Times New Roman"/>
          <w:sz w:val="24"/>
          <w:szCs w:val="24"/>
        </w:rPr>
        <w:t xml:space="preserve">-I </w:t>
      </w:r>
      <w:r>
        <w:rPr>
          <w:rFonts w:ascii="Times New Roman" w:hAnsi="Times New Roman" w:cs="Times New Roman"/>
          <w:sz w:val="24"/>
          <w:szCs w:val="24"/>
        </w:rPr>
        <w:t>«Об организации страхового дела в Российской Федерации»;</w:t>
      </w:r>
    </w:p>
    <w:p w:rsidR="007A461E" w:rsidRDefault="007A461E" w:rsidP="000E4A3C">
      <w:pPr>
        <w:pStyle w:val="a7"/>
        <w:numPr>
          <w:ilvl w:val="0"/>
          <w:numId w:val="1"/>
        </w:numPr>
        <w:spacing w:after="0" w:line="360" w:lineRule="auto"/>
        <w:ind w:left="103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иные федеральные законы.</w:t>
      </w:r>
    </w:p>
    <w:p w:rsidR="00B8312C" w:rsidRDefault="00B8312C">
      <w:pPr>
        <w:rPr>
          <w:rFonts w:ascii="Times New Roman" w:hAnsi="Times New Roman" w:cs="Times New Roman"/>
          <w:b/>
          <w:sz w:val="28"/>
          <w:szCs w:val="28"/>
          <w:highlight w:val="green"/>
        </w:rPr>
      </w:pPr>
      <w:r>
        <w:rPr>
          <w:rFonts w:ascii="Times New Roman" w:hAnsi="Times New Roman" w:cs="Times New Roman"/>
          <w:b/>
          <w:sz w:val="28"/>
          <w:szCs w:val="28"/>
          <w:highlight w:val="green"/>
        </w:rPr>
        <w:br w:type="page"/>
      </w:r>
    </w:p>
    <w:p w:rsidR="00825D13" w:rsidRPr="009B695F" w:rsidRDefault="00825D13" w:rsidP="009B695F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10" w:name="_Toc494115644"/>
      <w:r w:rsidRPr="002E6CC1">
        <w:rPr>
          <w:rFonts w:ascii="Times New Roman" w:hAnsi="Times New Roman" w:cs="Times New Roman"/>
          <w:sz w:val="28"/>
          <w:szCs w:val="28"/>
        </w:rPr>
        <w:lastRenderedPageBreak/>
        <w:t>Раздел 3. Обсуждение проекта актуализированного профессионального стандарта «Бухгалтер»</w:t>
      </w:r>
      <w:bookmarkEnd w:id="10"/>
    </w:p>
    <w:p w:rsidR="0010422A" w:rsidRPr="0010422A" w:rsidRDefault="00584EAA" w:rsidP="00F17F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4EAA">
        <w:rPr>
          <w:rFonts w:ascii="Times New Roman" w:hAnsi="Times New Roman" w:cs="Times New Roman"/>
          <w:sz w:val="24"/>
          <w:szCs w:val="24"/>
        </w:rPr>
        <w:t xml:space="preserve">Обсуждение </w:t>
      </w:r>
      <w:r>
        <w:rPr>
          <w:rFonts w:ascii="Times New Roman" w:hAnsi="Times New Roman" w:cs="Times New Roman"/>
          <w:sz w:val="24"/>
          <w:szCs w:val="24"/>
        </w:rPr>
        <w:t xml:space="preserve">проекта </w:t>
      </w:r>
      <w:r w:rsidRPr="00584EAA">
        <w:rPr>
          <w:rFonts w:ascii="Times New Roman" w:hAnsi="Times New Roman" w:cs="Times New Roman"/>
          <w:sz w:val="24"/>
          <w:szCs w:val="24"/>
        </w:rPr>
        <w:t>актуализированного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профессионального стандарта «Бухгалтер» проходило на разных площадках. НП «ИПБ России» организовал обсуждение на своем сайте</w:t>
      </w:r>
      <w:r w:rsidR="0010422A" w:rsidRPr="0010422A">
        <w:t xml:space="preserve"> </w:t>
      </w:r>
      <w:hyperlink r:id="rId13" w:history="1">
        <w:r w:rsidR="0010422A" w:rsidRPr="005659DE">
          <w:rPr>
            <w:rStyle w:val="a8"/>
            <w:rFonts w:ascii="Times New Roman" w:hAnsi="Times New Roman" w:cs="Times New Roman"/>
            <w:sz w:val="24"/>
            <w:szCs w:val="24"/>
          </w:rPr>
          <w:t>https://www.ipbr.org/accounting/standard/</w:t>
        </w:r>
      </w:hyperlink>
      <w:r w:rsidR="0010422A" w:rsidRPr="001042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в информационно-телекоммуникационной сети Интернет </w:t>
      </w:r>
      <w:r w:rsidR="001042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14</w:t>
      </w:r>
      <w:r w:rsidR="008F6034">
        <w:rPr>
          <w:rFonts w:ascii="Times New Roman" w:hAnsi="Times New Roman" w:cs="Times New Roman"/>
          <w:sz w:val="24"/>
          <w:szCs w:val="24"/>
        </w:rPr>
        <w:t xml:space="preserve"> июля </w:t>
      </w:r>
      <w:r>
        <w:rPr>
          <w:rFonts w:ascii="Times New Roman" w:hAnsi="Times New Roman" w:cs="Times New Roman"/>
          <w:sz w:val="24"/>
          <w:szCs w:val="24"/>
        </w:rPr>
        <w:t>2017</w:t>
      </w:r>
      <w:r w:rsidR="008F60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r w:rsidR="008F6034">
        <w:rPr>
          <w:rFonts w:ascii="Times New Roman" w:hAnsi="Times New Roman" w:cs="Times New Roman"/>
          <w:sz w:val="24"/>
          <w:szCs w:val="24"/>
        </w:rPr>
        <w:t>ода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F17F04">
        <w:rPr>
          <w:rFonts w:ascii="Times New Roman" w:hAnsi="Times New Roman" w:cs="Times New Roman"/>
          <w:sz w:val="24"/>
          <w:szCs w:val="24"/>
        </w:rPr>
        <w:t xml:space="preserve"> </w:t>
      </w:r>
      <w:r w:rsidR="0010422A">
        <w:rPr>
          <w:rFonts w:ascii="Times New Roman" w:hAnsi="Times New Roman" w:cs="Times New Roman"/>
          <w:sz w:val="24"/>
          <w:szCs w:val="24"/>
        </w:rPr>
        <w:t>Обсуждение было продлено до 30 сентября 2017г.</w:t>
      </w:r>
    </w:p>
    <w:p w:rsidR="00315ACF" w:rsidRDefault="009F2EE1" w:rsidP="00A30AB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того, проект обсуждался на мероприятиях</w:t>
      </w:r>
      <w:r w:rsidR="00E07CA4">
        <w:rPr>
          <w:rFonts w:ascii="Times New Roman" w:hAnsi="Times New Roman" w:cs="Times New Roman"/>
          <w:sz w:val="24"/>
          <w:szCs w:val="24"/>
        </w:rPr>
        <w:t xml:space="preserve"> с участием представителей регионов Российской </w:t>
      </w:r>
      <w:r w:rsidR="00E07CA4" w:rsidRPr="00277379">
        <w:rPr>
          <w:rFonts w:ascii="Times New Roman" w:hAnsi="Times New Roman" w:cs="Times New Roman"/>
          <w:sz w:val="24"/>
          <w:szCs w:val="24"/>
        </w:rPr>
        <w:t>Федерации</w:t>
      </w:r>
      <w:r w:rsidR="003A7703" w:rsidRPr="00277379">
        <w:rPr>
          <w:rFonts w:ascii="Times New Roman" w:hAnsi="Times New Roman" w:cs="Times New Roman"/>
          <w:sz w:val="24"/>
          <w:szCs w:val="24"/>
        </w:rPr>
        <w:t xml:space="preserve"> (см. </w:t>
      </w:r>
      <w:r w:rsidR="00117FC0" w:rsidRPr="00277379">
        <w:rPr>
          <w:rFonts w:ascii="Times New Roman" w:hAnsi="Times New Roman" w:cs="Times New Roman"/>
          <w:sz w:val="24"/>
          <w:szCs w:val="24"/>
        </w:rPr>
        <w:t>Приложение</w:t>
      </w:r>
      <w:r w:rsidR="00FA0764" w:rsidRPr="00277379">
        <w:rPr>
          <w:rFonts w:ascii="Times New Roman" w:hAnsi="Times New Roman" w:cs="Times New Roman"/>
          <w:sz w:val="24"/>
          <w:szCs w:val="24"/>
        </w:rPr>
        <w:t xml:space="preserve"> 2</w:t>
      </w:r>
      <w:r w:rsidR="00117FC0" w:rsidRPr="00277379">
        <w:rPr>
          <w:rFonts w:ascii="Times New Roman" w:hAnsi="Times New Roman" w:cs="Times New Roman"/>
          <w:sz w:val="24"/>
          <w:szCs w:val="24"/>
        </w:rPr>
        <w:t>).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1. Круглый стол «Профессиональный экзамен Специалист в оценочной деятельности - первые итоги».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Дата проведения - 16 февраля 2017 года.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Количество участников – 29.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Организации-участники: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кредитных брокеров и финансовых консультантов (Председатель Совета Арт Я.А.);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Финансово - банковская ассоциация ЕвроАзиатского Сотрудничества (ФБА ЕАС) (Генеральный директор Березовой О.В.);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профессиональных страховых брокеров (Председатель Совета Бугаев Ю.С.);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Русское общество управления рисками (РусРиск) (Президент Верещагин В.В.);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Федеральное казначейство (Заместитель руководителя Демидов А.Ю.);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СРО НП «Микрофинансирование и развитие» (Член президиума Демченко А.В.);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банков Северо-Запада (Президент Джикович В.В.);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Центральный Банк Российской Федерации (Заведующий центром учебных заведений Калмыков А.С.);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Гильдия инвестиционных и финансовых аналитиков (ГИФА) (Председатель Наблюдательного совета Корищенко К.Н.);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Система "ГЛАВБУХ" (Директор Краснова О.В.);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Пенсионный фонд Российской Федерации (Первый заместитель председателя правления Куртин А.В.);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Фонд развития квалификаций и компетенций в Уральском регионе (Президент Лебедев А.В.);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Санкт-Петербургский государственный экономический университет (Ректор Максимцев И.А.);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участников финансового рынка «Совет по развитию профессиональных квалификаций» (Генеральный директор Маштакеева Д.К.);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- Ассоциация региональных банков России (Первый вице-президент Медведев Г.А.);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российских банков (Исполнительный вице-президент Милюков А.И.);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Российский союз промышленников и предпринимателей (Исполнительный вице-президент, член Национального совета при Президенте Российской Федерации по профессиональным квалификациям Мурычев А.В.);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Российская Академия Народного Хозяйства и Государственной Службы (Насибян С.С.);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НП «Национальный платежный совет» (Председатель правления Обаева А.С.);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Фонд социального страхования Российской Федерации (Заместитель председателя Фонда Писаревский Е.Л.);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НП «Национальное объединение внутренних аудиторов и контролеров» (Президент Русакова А.С.);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НП «Палата профессиональных бухгалтеров и аудиторов» (Председатель Президентского Совета Скобара В.В.);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НП "Институт внутренних аудиторов" (Директор Сонин А.М.);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Национальная ассоциация участников фондового рынка (НАУФОР) (Председатель правления Тимофеев А.В.);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Общероссийское межотраслевое объединение работодателей аудиторских, оценочных, экспертных и консалтинговых организаций (АВЕКО) (Исполнительный президент Усова Ю.В.);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Институт профессиональных бухгалтеров России (Президент Хоружий Л.И.);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Международный Фонд содействия образованию (МСФО) (Президент Черномаз С.Н.);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Финансовый университет при Правительстве РФ (Ректор Эскиндаров М.А.);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Всероссийский союз страховщиков (Президент Юргенс И.Ю.).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 проектам профессиональных стандартов и пояснительных записок к ним поступили следующие замечания: 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Перечни должны быть закрытыми – нельзя использовать сокращения т. д., т. п., пр., др. Если привести полный перечень невозможно, следует вместо этого использовать обобщающие понятия.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Слова «компания», «предприятие», «завод» и другие заменить на «организация» (в то же время в формулировках классификаторов, наименованиях документов никаких изменений производить не следует).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Слова «участие», «владеть» не использовать в описании трудовых действий, необходимых умений, в формулировках обобщенных трудовых функций и трудовых функций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Вместо слова «Интернет» следует писать «иформационно-телекоммуникационная сеть "Интернет"»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- В ТФ не рекомендуется делать ссылку на трудовые действия (ТД), необходимые умения (НУ), необходимые знания (НЗ) предыдущих трудовых функций (ТФ). В каждой ТФ все ТД, НУ и НЗ должны быть указаны полностью, даже в случае их повторения.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Формулировки ОТФ, ТД, НУ, НЗ должны учитывать специфику ВПД, не должны содержать конкретных названий (приборов, машин, документов и др.).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hyperlink r:id="rId14" w:history="1">
        <w:r w:rsidRPr="008B6251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http://asprof.ru/events/plan-meropriyatiy/pub/73</w:t>
        </w:r>
      </w:hyperlink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2B2F174B" wp14:editId="489D6F2A">
            <wp:extent cx="5924550" cy="3333750"/>
            <wp:effectExtent l="0" t="0" r="0" b="0"/>
            <wp:docPr id="45" name="Рисунок 45" descr="C:\Users\Anna\AppData\Local\Microsoft\Windows\INetCache\Content.Word\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\AppData\Local\Microsoft\Windows\INetCache\Content.Word\2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5ABE6CB5" wp14:editId="565D3C69">
            <wp:extent cx="5924550" cy="3333750"/>
            <wp:effectExtent l="0" t="0" r="0" b="0"/>
            <wp:docPr id="46" name="Рисунок 46" descr="C:\Users\Anna\AppData\Local\Microsoft\Windows\INetCache\Content.Word\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\AppData\Local\Microsoft\Windows\INetCache\Content.Word\2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lastRenderedPageBreak/>
        <w:t>2. Межрегиональная конференция «Независимая оценка квалификации. Новый импульс развития сферы труда и образования».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Дата проведения - 2 - 3 марта 2017 года.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Количество участников – 29.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Организации-участники: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кредитных брокеров и финансовых консультантов (Председатель Совета Арт Я.А.);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Финансово - банковская ассоциация ЕвроАзиатского Сотрудничества (ФБА ЕАС) (Генеральный директор Березовой О.В.);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профессиональных страховых брокеров (Председатель Совета Бугаев Ю.С.);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Русское общество управления рисками (РусРиск) (Президент Верещагин В.В.);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Федеральное казначейство (Заместитель руководителя Демидов А.Ю.);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СРО НП «Микрофинансирование и развитие» (Член президиума Демченко А.В.);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банков Северо-Запада (Президент Джикович В.В.);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Центральный Банк Российской Федерации (Заведующий центром учебных заведений Калмыков А.С.);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Гильдия инвестиционных и финансовых аналитиков (ГИФА) (Председатель Наблюдательного совета Корищенко К.Н.);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Система "ГЛАВБУХ" (Директор Краснова О.В.);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Пенсионный фонд Российской Федерации (Первый заместитель председателя правления Куртин А.В.);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Фонд развития квалификаций и компетенций в Уральском регионе (Президент Лебедев А.В.);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Санкт-Петербургский государственный экономический университет (Ректор Максимцев И.А.);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участников финансового рынка «Совет по развитию профессиональных квалификаций» (Генеральный директор Маштакеева Д.К.);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региональных банков России (Первый вице-президент Медведев Г.А.);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российских банков (Исполнительный вице-президент Милюков А.И.);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Российский союз промышленников и предпринимателей (Исполнительный вице-президент, член Национального совета при Президенте Российской Федерации по профессиональным квалификациям Мурычев А.В.);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Российская Академия Народного Хозяйства и Государственной Службы (Насибян С.С.);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НП «Национальный платежный совет» (Председатель правления Обаева А.С.);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- Фонд социального страхования Российской Федерации (Заместитель председателя Фонда Писаревский Е.Л.);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НП «Национальное объединение внутренних аудиторов и контролеров» (Президент Русакова А.С.);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НП «Палата профессиональных бухгалтеров и аудиторов» (Председатель Президентского Совета Скобара В.В.);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НП "Институт внутренних аудиторов" (Директор Сонин А.М.);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Национальная ассоциация участников фондового рынка (НАУФОР) (Председатель правления Тимофеев А.В.);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Общероссийское межотраслевое объединение работодателей аудиторских, оценочных, экспертных и консалтинговых организаций (АВЕКО) (Исполнительный президент Усова Ю.В.);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Институт профессиональных бухгалтеров России (Президент Хоружий Л.И.);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Международный Фонд содействия образованию (МСФО) (Президент Черномаз С.Н.);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Финансовый университет при Правительстве РФ (Ректор Эскиндаров М.А.);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Всероссийский союз страховщиков (Президент Юргенс И.Ю.).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 проектам профессиональных стандартов и пояснительных записок к ним поступили следующие замечания: 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Оформление – альбомная ориентация страницы; 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Формулировки ОТФ, ТФ должны отражать специфику профессиональной деятельности.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Расположение ОТФ в таблице – от меньшего уровня квалификации к большему. Если ОТФ одного уровня квалификации – расположение в соответствии с логикой технологического или бизнес-процесса.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hyperlink r:id="rId17" w:history="1">
        <w:r w:rsidRPr="008B6251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http://asprof.ru/events/plan-meropriyatiy/pub/71</w:t>
        </w:r>
      </w:hyperlink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1E36E1F" wp14:editId="1D047D45">
            <wp:extent cx="5924550" cy="3333750"/>
            <wp:effectExtent l="0" t="0" r="0" b="0"/>
            <wp:docPr id="47" name="Рисунок 47" descr="C:\Users\Anna\AppData\Local\Microsoft\Windows\INetCache\Content.Word\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\AppData\Local\Microsoft\Windows\INetCache\Content.Word\3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50468A05" wp14:editId="3D29C65F">
            <wp:extent cx="5924550" cy="3333750"/>
            <wp:effectExtent l="0" t="0" r="0" b="0"/>
            <wp:docPr id="48" name="Рисунок 48" descr="C:\Users\Anna\AppData\Local\Microsoft\Windows\INetCache\Content.Word\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na\AppData\Local\Microsoft\Windows\INetCache\Content.Word\3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3. Международная научно-методическая конференция «Smart-технологии в образовании: портрет выпускника 2020».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Дата проведения - 22 – 24 марта 2017 года.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Количество участников – 30.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Организации-участники: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кредитных брокеров и финансовых консультантов (Председатель Совета Арт Я.А.);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- Финансово - банковская ассоциация ЕвроАзиатского Сотрудничества (ФБА ЕАС) (Генеральный директор Березовой О.В.);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профессиональных страховых брокеров (Председатель Совета Бугаев Ю.С.);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Русское общество управления рисками (РусРиск) (Президент Верещагин В.В.);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Федеральное казначейство (Заместитель руководителя Демидов А.Ю.);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СРО НП «Микрофинансирование и развитие» (Член президиума Демченко А.В.);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банков Северо-Запада (Президент Джикович В.В.);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Центральный Банк Российской Федерации (Заведующий центром учебных заведений Калмыков А.С.);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Гильдия инвестиционных и финансовых аналитиков (ГИФА) (Председатель Наблюдательного совета Корищенко К.Н.);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Система "ГЛАВБУХ" (Директор Краснова О.В.);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Пенсионный фонд Российской Федерации (Первый заместитель председателя правления Куртин А.В.);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Фонд развития квалификаций и компетенций в Уральском регионе (Президент Лебедев А.В.);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Санкт-Петербургский государственный экономический университет (Ректор Максимцев И.А.);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участников финансового рынка «Совет по развитию профессиональных квалификаций» (Генеральный директор Маштакеева Д.К.);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региональных банков России (Первый вице-президент Медведев Г.А.);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российских банков (Исполнительный вице-президент Милюков А.И.);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Российский союз промышленников и предпринимателей (Исполнительный вице-президент, член Национального совета при Президенте Российской Федерации по профессиональным квалификациям Мурычев А.В.);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Российская Академия Народного Хозяйства и Государственной Службы (Насибян С.С.);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НП «Национальный платежный совет» (Председатель правления Обаева А.С.);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Фонд социального страхования Российской Федерации (Заместитель председателя Фонда Писаревский Е.Л.);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НП «Национальное объединение внутренних аудиторов и контролеров» (Президент Русакова А.С.);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НП «Палата профессиональных бухгалтеров и аудиторов» (Председатель Президентского Совета Скобара В.В.);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НП "Институт внутренних аудиторов" (Директор Сонин А.М.);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- Национальная ассоциация участников фондового рынка (НАУФОР) (Председатель правления Тимофеев А.В.);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Общероссийское межотраслевое объединение работодателей аудиторских, оценочных, экспертных и консалтинговых организаций (АВЕКО) (Исполнительный президент Усова Ю.В.);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Банк России (Советник первого заместителя председателя Банка России Харламов С.К.);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Институт профессиональных бухгалтеров России (Президент Хоружий Л.И.);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Международный Фонд содействия образованию (МСФО) (Президент Черномаз С.Н.);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Финансовый университет при Правительстве РФ (Ректор Эскиндаров М.А.);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Всероссийский союз страховщиков (Президент Юргенс И.Ю.).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 проектам профессиональных стандартов и пояснительных записок к ним поступили следующие замечания: 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Вид профессиональной деятельности – наименование ПС и ВПД должны соответствовать друг другу.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Цель – краткая формулировка, не допускается перечисление ТФ (результат деятельности), а также не допускается совпадение наименования ВПД и цели профессиональной деятельности.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Группа занятий (классификатор ОК 010-2014 (МСКЗ-08): перечень начинается с группы, имеющей наименьший код; заполнять таблицу буквой «Z» слева направо, сверху вниз.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Отнесение к ВЭД (классификатор ОКВЭД ОК 029-2014): указать подгруппы (группы) деятельности (коды не менее 4 цифр), к которым относится ВПД, а не в которых он используется.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hyperlink r:id="rId20" w:history="1">
        <w:r w:rsidRPr="008B6251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http://asprof.ru/events/plan-meropriyatiy/pub/70</w:t>
        </w:r>
      </w:hyperlink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bookmarkStart w:id="11" w:name="_Hlk492657187"/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4. Общее собрание членов Ассоциации.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Дата проведения - 23 марта 2017 года.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Количество участников – 3.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Организации-участники</w:t>
      </w:r>
      <w:bookmarkEnd w:id="11"/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Российский союз промышленников и предпринимателей (Исполнительный вице-президент, член Национального совета при Президенте Российской Федерации по профессиональным квалификациям Мурычев А.В.);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участников финансового рынка «Совет по развитию профессиональных квалификаций» (Генеральный директор Маштакеева Д.К.);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Финансово-банковская ассоциация (Председатель координационного совета Евразийского центра по управлению человеческими ресурсами Беспалов А.Е.)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 проектам профессиональных стандартов и пояснительных записок к ним поступили следующие замечания: 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В наименовании ПС и в разделе «Содержание» нельзя использовать аббревиатуры (следует писать полностью слово / группу слов). Вводить аббревиатуру рекомендуется с первого раздела «Общие сведения» (или при первом упоминании), далее по тексту следует использовать аббревиатуру.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hyperlink r:id="rId21" w:history="1">
        <w:r w:rsidRPr="008B6251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http://asprof.ru/events/plan-meropriyatiy/pub/74</w:t>
        </w:r>
      </w:hyperlink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5. Круглый стол «Государственные требования к квалификации специалистов, осуществляющих публично-правовые функции на финансовом рынке».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Дата проведения - 23 марта 2017 года.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Количество участников – 3.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Организации-участники: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Российский союз промышленников и предпринимателей (Исполнительный вице-президент, член Национального совета при Президенте Российской Федерации по профессиональным квалификациям Мурычев А.В.);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участников финансового рынка «Совет по развитию профессиональных квалификаций» (Генеральный директор Маштакеева Д.К.);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Финансово-банковская ассоциация (Председатель координационного совета Евразийского центра по управлению человеческими ресурсами Беспалов А.Е.)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bookmarkStart w:id="12" w:name="_Hlk493069586"/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 проектам профессиональных стандартов и пояснительных записок к ним поступили следующие замечания: </w:t>
      </w:r>
    </w:p>
    <w:bookmarkEnd w:id="12"/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Количество – не более 5 профессий (должностей)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По возможности не использовать аббревиатуры в наименовании профессий (должностей)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Если профессия (должность) относится к спискам № 1 и № 2 (списки производств, работ, профессий, должностей и показателей, дающих право на льготное пенсионное обеспечение), то следует указывать наименование профессии (должности) в строгом соответствии с ЕКС, ЕТКС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Если наименования профессий (должностей) повторяются в разных ОТФ, возможно, неправильно произведена декомпозиция ВПД на ОТФ (важно!!! уточнить у разработчика)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Если в одной ОТФ указаны разные по уровню квалификации профессии (должности) (например: инженер, ведущий инженер) – возможно, неправильно произведена декомпозиция ВПД на ОТФ (важно!!! уточнить у разработчика).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hyperlink r:id="rId22" w:history="1">
        <w:r w:rsidRPr="008B6251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http://asprof.ru/events/plan-meropriyatiy/pub/75</w:t>
        </w:r>
      </w:hyperlink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6. Круглый стол «Профессионально-общественная аккредитация образовательных программ СПО (направление подготовки 380000 «Экономика и управление»): методология, опыт проведения, обучение экспертов».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Дата проведения - 05 апреля 2017 года.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bookmarkStart w:id="13" w:name="_Hlk493069611"/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Количество участников – </w:t>
      </w:r>
      <w:bookmarkEnd w:id="13"/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29.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Организации-участники: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кредитных брокеров и финансовых консультантов (Председатель Совета Арт Я.А.);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Финансово - банковская ассоциация ЕвроАзиатского Сотрудничества (ФБА ЕАС) (Генеральный директор Березовой О.В.);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профессиональных страховых брокеров (Председатель Совета Бугаев Ю.С.);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Русское общество управления рисками (РусРиск) (Президент Верещагин В.В.);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Федеральное казначейство (Заместитель руководителя Демидов А.Ю.);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СРО НП «Микрофинансирование и развитие» (Член президиума Демченко А.В.);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банков Северо-Запада (Президент Джикович В.В.);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Центральный Банк Российской Федерации (Заведующий центром учебных заведений Калмыков А.С.);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Гильдия инвестиционных и финансовых аналитиков (ГИФА) (Председатель Наблюдательного совета Корищенко К.Н.);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Система "ГЛАВБУХ" (Директор Краснова О.В.);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Пенсионный фонд Российской Федерации (Первый заместитель председателя правления Куртин А.В.);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Фонд развития квалификаций и компетенций в Уральском регионе (Президент Лебедев А.В.);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Санкт-Петербургский государственный экономический университет (Ректор Максимцев И.А.);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участников финансового рынка «Совет по развитию профессиональных квалификаций» (Генеральный директор Маштакеева Д.К.);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региональных банков России (Первый вице-президент Медведев Г.А.);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российских банков (Исполнительный вице-президент Милюков А.И.);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Российский союз промышленников и предпринимателей (Исполнительный вице-президент, член Национального совета при Президенте Российской Федерации по профессиональным квалификациям Мурычев А.В.);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- Российская Академия Народного Хозяйства и Государственной Службы (Насибян С.С.);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НП «Национальный платежный совет» (Председатель правления Обаева А.С.);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Фонд социального страхования Российской Федерации (Заместитель председателя Фонда Писаревский Е.Л.);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НП «Национальное объединение внутренних аудиторов и контролеров» (Президент Русакова А.С.);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НП «Палата профессиональных бухгалтеров и аудиторов» (Председатель Президентского Совета Скобара В.В.);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НП "Институт внутренних аудиторов" (Директор Сонин А.М.);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Национальная ассоциация участников фондового рынка (НАУФОР) (Председатель правления Тимофеев А.В.);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Общероссийское межотраслевое объединение работодателей аудиторских, оценочных, экспертных и консалтинговых организаций (АВЕКО) (Исполнительный президент Усова Ю.В.);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Институт профессиональных бухгалтеров России (Президент Хоружий Л.И.);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Международный Фонд содействия образованию (МСФО) (Президент Черномаз С.Н.);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Финансовый университет при Правительстве РФ (Ректор Эскиндаров М.А.);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Всероссийский союз страховщиков (Президент Юргенс И.Ю.).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 проектам профессиональных стандартов и пояснительных записок к ним поступили следующие замечания: 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Формулировка требований – в соответствии Федеральным законом «Об образовании в Российской Федерации» (приложения 1 и 2)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Если непрофильное профессиональное образование является основной «траекторией» образования, необходимо указать наличие дополнительного профессионального образования, например: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Высшее образование – бакалавриат и 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Дополнительное профессиональное образование – программы профессиональной переподготовки по профилю деятельности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Если в ОТФ две «траектории» образования, например: 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Среднее профессиональное образование – программы подготовки специалистов среднего звена  или 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Высшее образование – бакалавриат, 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то в ячейке «Требования к опыту практической работы» указываются требования к опыту работы для каждого уровня образования.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hyperlink r:id="rId23" w:history="1">
        <w:r w:rsidRPr="008B6251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http://asprof.ru/events/plan-meropriyatiy/pub/76</w:t>
        </w:r>
      </w:hyperlink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lastRenderedPageBreak/>
        <w:t>7. Межрегиональная конференция «Профессиональные стандарты и образовательные программы: вектор и пути развития».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Дата проведения - 20-21 апреля 2017 года.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Количество участников – 29.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Организации-участники: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bookmarkStart w:id="14" w:name="_Hlk492657498"/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кредитных брокеров и финансовых консультантов (Председатель Совета Арт Я.А.);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Финансово - банковская ассоциация ЕвроАзиатского Сотрудничества (ФБА ЕАС) (Генеральный директор Березовой О.В.);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профессиональных страховых брокеров (Председатель Совета Бугаев Ю.С.);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Русское общество управления рисками (РусРиск) (Президент Верещагин В.В.);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Федеральное казначейство (Заместитель руководителя Демидов А.Ю.);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СРО НП «Микрофинансирование и развитие» (Член президиума Демченко А.В.);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банков Северо-Запада (Президент Джикович В.В.);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Центральный Банк Российской Федерации (Заведующий центром учебных заведений Калмыков А.С.);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bookmarkStart w:id="15" w:name="_Hlk492657655"/>
      <w:bookmarkEnd w:id="14"/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Гильдия инвестиционных и финансовых аналитиков (ГИФА) (Председатель Наблюдательного совета Корищенко К.Н.);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Система "ГЛАВБУХ" (Директор Краснова О.В.);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Пенсионный фонд Российской Федерации (Первый заместитель председателя правления Куртин А.В.);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Фонд развития квалификаций и компетенций в Уральском регионе (Президент Лебедев А.В.);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Санкт-Петербургский государственный экономический университет (Ректор Максимцев И.А.);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участников финансового рынка «Совет по развитию профессиональных квалификаций» (Генеральный директор Маштакеева Д.К.);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региональных банков России (Первый вице-президент Медведев Г.А.);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российских банков (Исполнительный вице-президент Милюков А.И.);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Российский союз промышленников и предпринимателей (Исполнительный вице-президент, член Национального совета при Президенте Российской Федерации по профессиональным квалификациям Мурычев А.В.);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Российская Академия Народного Хозяйства и Государственной Службы (Насибян С.С.);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НП «Национальный платежный совет» (Председатель правления Обаева А.С.);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- Фонд социального страхования Российской Федерации (Заместитель председателя Фонда Писаревский Е.Л.);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НП «Национальное объединение внутренних аудиторов и контролеров» (Президент Русакова А.С.);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НП «Палата профессиональных бухгалтеров и аудиторов» (Председатель Президентского Совета Скобара В.В.);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НП "Институт внутренних аудиторов" (Директор Сонин А.М.);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Национальная ассоциация участников фондового рынка (НАУФОР) (Председатель правления Тимофеев А.В.);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Общероссийское межотраслевое объединение работодателей аудиторских, оценочных, экспертных и консалтинговых организаций (АВЕКО) (Исполнительный президент Усова Ю.В.);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Институт профессиональных бухгалтеров России (Президент Хоружий Л.И.);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Международный Фонд содействия образованию (МСФО) (Президент Черномаз С.Н.);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Финансовый университет при Правительстве РФ (Ректор Эскиндаров М.А.);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Всероссийский союз страховщиков (Президент Юргенс И.Ю.</w:t>
      </w:r>
      <w:bookmarkEnd w:id="15"/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 проектам профессиональных стандартов и пояснительных записок к ним поступили следующие замечания: 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Формулировка: не менее (указать словом число лет) в области / по профессии (должности) (указать соответствующее)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Если опыт работы не требуется, указывать это не нужно –  ставится прочерк в ячейке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Если для первой ОТФ ПС требуется опыт работы (важно!!! необходимо уточнить у разработчика), следует указать, где или по какой профессии (должности) этот опыт может быть получен).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hyperlink r:id="rId24" w:history="1">
        <w:r w:rsidRPr="008B6251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http://asprof.ru/events/plan-meropriyatiy/pub/77</w:t>
        </w:r>
      </w:hyperlink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8. Заседание Совета по профессиональным квалификациям финансового рынка.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Дата проведения - 20 апреля 2017 года.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Количество участников – 19.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Организации-участники: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кредитных брокеров и финансовых консультантов (Председатель Совета Арт Я.А.);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Финансово - банковская ассоциация ЕвроАзиатского Сотрудничества (ФБА ЕАС) (Генеральный директор Березовой О.В.; заместитель генерального директора МЦФЭР Богданова Е.В.);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- Ассоциация профессиональных страховых брокеров (Председатель Совета Бугаев Ю.С.);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Русское общество управления рисками (РусРиск) (Президент Верещагин В.В.);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банков Северо-Запада (Президент Джикович В.В.);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Гильдия инвестиционных и финансовых аналитиков (ГИФА) (Председатель Наблюдательного совета Корищенко К.Н.);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Пенсионный фонд Российской Федерации (Первый заместитель председателя правления Куртин А.В.);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участников финансового рынка «Совет по развитию профессиональных квалификаций» (Генеральный директор Маштакеева Д.К.);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региональных банков России (Первый вице-президент Медведев Г.А.);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СРО НП «Микрофинансирование и развитие» (Член Совета директоров АО «Городская сберкасса» Член экспертного совета по защите прав потребителей при Банке России Демченко А.В.);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Российский союз промышленников и предпринимателей (Исполнительный вице-президент, член Национального совета при Президенте Российской Федерации по профессиональным квалификациям Мурычев А.В.);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НП «Национальное объединение внутренних аудиторов и контролеров» (Президент Русакова А.С.);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НП «Палата профессиональных бухгалтеров и аудиторов» (Председатель Президентского Совета Скобара В.В.);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Институт профессиональных бухгалтеров России (Президент Хоружий Л.И.);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Санкт-Петербургский государственный экономический университет (Ректор Максимцев И.А.);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Финансовый университет при Правительстве РФ (Ректор Эскиндаров М.А.);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Фонд развития квалификаций и компетенций в Уральском регионе (Президент Лебедев А.В.);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Международный Фонд содействия образованию (МСФО) (Президент Черномаз С.Н.).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 проектам профессиональных стандартов и пояснительных записок к ним поступили следующие замечания: 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Каждое условие допуска должно быть обосновано соответствующим нормативным правовым актом, указанным в концевой сноске. Сноска на документ делается один раз, при первом вхождении.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hyperlink r:id="rId25" w:history="1">
        <w:r w:rsidRPr="008B6251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http://asprof.ru/events/plan-meropriyatiy/pub/79</w:t>
        </w:r>
      </w:hyperlink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lastRenderedPageBreak/>
        <w:t>9. Заседание Центра экспертизы и актуализации профессиональных и образовательных стандартов.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Дата проведения - 18 мая 2017 года.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Количество участников – 29.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Организации-участники: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bookmarkStart w:id="16" w:name="_Hlk492658274"/>
      <w:bookmarkStart w:id="17" w:name="_Hlk492658038"/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кредитных брокеров и финансовых консультантов (Председатель Совета Арт Я.А.);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Финансово - банковская ассоциация ЕвроАзиатского Сотрудничества (ФБА ЕАС) (Генеральный директор Березовой О.В.);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bookmarkStart w:id="18" w:name="_Hlk492658380"/>
      <w:bookmarkEnd w:id="16"/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профессиональных страховых брокеров (Председатель Совета Бугаев Ю.С.);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Русское общество управления рисками (РусРиск) (Президент Верещагин В.В.);</w:t>
      </w:r>
    </w:p>
    <w:bookmarkEnd w:id="18"/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Федеральное казначейство (Заместитель руководителя Демидов А.Ю.);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СРО НП «Микрофинансирование и развитие» (Член президиума Демченко А.В.);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bookmarkStart w:id="19" w:name="_Hlk492658404"/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банков Северо-Запада (Президент Джикович В.В.);</w:t>
      </w:r>
    </w:p>
    <w:bookmarkEnd w:id="19"/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Центральный Банк Российской Федерации (Заведующий центром учебных заведений Калмыков А.С.);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bookmarkStart w:id="20" w:name="_Hlk492658428"/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Гильдия инвестиционных и финансовых аналитиков (ГИФА) (Председатель Наблюдательного совета Корищенко К.Н.);</w:t>
      </w:r>
    </w:p>
    <w:bookmarkEnd w:id="20"/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Система "ГЛАВБУХ" (Директор Краснова О.В.);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bookmarkStart w:id="21" w:name="_Hlk492658447"/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Пенсионный фонд Российской Федерации (Первый заместитель председателя правления Куртин А.В.);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bookmarkStart w:id="22" w:name="_Hlk492659046"/>
      <w:bookmarkEnd w:id="21"/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Фонд развития квалификаций и компетенций в Уральском регионе (Президент Лебедев А.В.);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bookmarkStart w:id="23" w:name="_Hlk492659002"/>
      <w:bookmarkEnd w:id="22"/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Санкт-Петербургский государственный экономический университет (Ректор Максимцев И.А.);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bookmarkStart w:id="24" w:name="_Hlk492658469"/>
      <w:bookmarkEnd w:id="23"/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участников финансового рынка «Совет по развитию профессиональных квалификаций» (Генеральный директор Маштакеева Д.К.);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региональных банков России (Первый вице-президент Медведев Г.А.);</w:t>
      </w:r>
    </w:p>
    <w:bookmarkEnd w:id="24"/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российских банков (Исполнительный вице-президент Милюков А.И.);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bookmarkStart w:id="25" w:name="_Hlk492658922"/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Российский союз промышленников и предпринимателей (Исполнительный вице-президент, член Национального совета при Президенте Российской Федерации по профессиональным квалификациям Мурычев А.В.);</w:t>
      </w:r>
    </w:p>
    <w:bookmarkEnd w:id="25"/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Российская Академия Народного Хозяйства и Государственной Службы (Насибян С.С.);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НП «Национальный платежный совет» (Председатель правления Обаева А.С.);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- Фонд социального страхования Российской Федерации (Заместитель председателя Фонда Писаревский Е.Л.);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bookmarkStart w:id="26" w:name="_Hlk492658934"/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НП «Национальное объединение внутренних аудиторов и контролеров» (Президент Русакова А.С.);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bookmarkStart w:id="27" w:name="_Hlk492658955"/>
      <w:bookmarkEnd w:id="26"/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НП «Палата профессиональных бухгалтеров и аудиторов» (Председатель Президентского Совета Скобара В.В.);</w:t>
      </w:r>
    </w:p>
    <w:bookmarkEnd w:id="27"/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НП "Институт внутренних аудиторов" (Директор Сонин А.М.);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Национальная ассоциация участников фондового рынка (НАУФОР) (Председатель правления Тимофеев А.В.);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Общероссийское межотраслевое объединение работодателей аудиторских, оценочных, экспертных и консалтинговых организаций (АВЕКО) (Исполнительный президент Усова Ю.В.);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bookmarkStart w:id="28" w:name="_Hlk492658976"/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Институт профессиональных бухгалтеров России (Президент Хоружий Л.И.);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bookmarkStart w:id="29" w:name="_Hlk492659066"/>
      <w:bookmarkEnd w:id="28"/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Международный Фонд содействия образованию (МСФО) (Президент Черномаз С.Н.);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bookmarkStart w:id="30" w:name="_Hlk492659024"/>
      <w:bookmarkEnd w:id="29"/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Финансовый университет при Правительстве РФ (Ректор Эскиндаров М.А.);</w:t>
      </w:r>
    </w:p>
    <w:bookmarkEnd w:id="30"/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Всероссийский союз страховщиков (Президент Юргенс И.Ю.</w:t>
      </w:r>
      <w:bookmarkEnd w:id="17"/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 проектам профессиональных стандартов и пояснительных записок к ним поступили следующие замечания: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 формировании перечня трудовых действий необходимо соблюдать логическую последовательность (например, начиная с подготовки рабочего места или получения задания и оканчивая уборкой р. места и сдачей отчета)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Примеры формулировок трудовых действий, которые можно использовать (при необходимости) в ПС: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Подготовка предложений о применении мер поощрения и взыскания к работникам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Подготовка рабочих мест для проведения специальной оценки условий труда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Не рекомендуется использовать в трудовых действиях формулировки: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Взаимодействие с………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случае необходимости подчеркнуть, что данное трудовое действие выполняется не одиночку, нельзя использовать формулировку «Участие в…», следует применять обороты (например): «Подготовка раздела(ов) отчета….»  и т. п.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hyperlink r:id="rId26" w:history="1">
        <w:r w:rsidRPr="008B6251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http://asprof.ru/events/plan-meropriyatiy/pub/82</w:t>
        </w:r>
      </w:hyperlink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10. Межрегиональная отраслевая конференция «Национальная система профессиональных квалификаций в Поволжском Федеральном округе. Перспективы рынка труда и образования».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Дата проведения - 15-16 июня 2017 года.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Количество участников – 29.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Организации-участники: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кредитных брокеров и финансовых консультантов (Председатель Совета Арт Я.А.);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Финансово - банковская ассоциация ЕвроАзиатского Сотрудничества (ФБА ЕАС) (Генеральный директор Березовой О.В.);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профессиональных страховых брокеров (Председатель Совета Бугаев Ю.С.);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Русское общество управления рисками (РусРиск) (Президент Верещагин В.В.);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Федеральное казначейство (Заместитель руководителя Демидов А.Ю.);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СРО НП «Микрофинансирование и развитие» (Член президиума Демченко А.В.);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банков Северо-Запада (Президент Джикович В.В.);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Центральный Банк Российской Федерации (Заведующий центром учебных заведений Калмыков А.С.);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Гильдия инвестиционных и финансовых аналитиков (ГИФА) (Председатель Наблюдательного совета Корищенко К.Н.);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Система "ГЛАВБУХ" (Директор Краснова О.В.);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Пенсионный фонд Российской Федерации (Первый заместитель председателя правления Куртин А.В.);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Фонд развития квалификаций и компетенций в Уральском регионе (Президент Лебедев А.В.);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Санкт-Петербургский государственный экономический университет (Ректор Максимцев И.А.);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участников финансового рынка «Совет по развитию профессиональных квалификаций» (Генеральный директор Маштакеева Д.К.);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региональных банков России (Первый вице-президент Медведев Г.А.);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российских банков (Исполнительный вице-президент Милюков А.И.);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Российский союз промышленников и предпринимателей (Исполнительный вице-президент, член Национального совета при Президенте Российской Федерации по профессиональным квалификациям Мурычев А.В.);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Российская Академия Народного Хозяйства и Государственной Службы (Насибян С.С.);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НП «Национальный платежный совет» (Председатель правления Обаева А.С.);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Фонд социального страхования Российской Федерации (Заместитель председателя Фонда Писаревский Е.Л.);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НП «Национальное объединение внутренних аудиторов и контролеров» (Президент Русакова А.С.);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- НП «Палата профессиональных бухгалтеров и аудиторов» (Председатель Президентского Совета Скобара В.В.);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НП "Институт внутренних аудиторов" (Директор Сонин А.М.);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Национальная ассоциация участников фондового рынка (НАУФОР) (Председатель правления Тимофеев А.В.);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Общероссийское межотраслевое объединение работодателей аудиторских, оценочных, экспертных и консалтинговых организаций (АВЕКО) (Исполнительный президент Усова Ю.В.);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Институт профессиональных бухгалтеров России (Президент Хоружий Л.И.);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Международный Фонд содействия образованию (МСФО) (Президент Черномаз С.Н.);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Финансовый университет при Правительстве РФ (Ректор Эскиндаров М.А.);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Всероссийский союз страховщиков (Президент Юргенс И.Ю.).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 проектам профессиональных стандартов и пояснительных записок к ним поступили следующие замечания: 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Коды классификаторов указываются в соответствии с уровнем квалификации, наименованиями профессий (должностей), требованиями к образованию в ОТФ;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ОКЗ – указываются группы занятий, перечисленные в таблице «Группа занятий» раздела «Общие сведения», в соответствии уровнем квалификации и наименованиями профессий (должностей) в ОТФ. Каждая группа занятий должна быть упомянута в разделе «Общие сведения» и хотя бы в одной из ОТФ;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Если классификатор для той или иной характеристики ОТФ отсутствует, необходимо удалить соответствующую строку, например, ОКСО и ОКСВНК не классифицируют программы профессионального обучения и среднего профессионального образования – программы подготовки квалифицированных рабочих. Классификатор для них отсутствует. Строка «ОКСО, ОКСВНК» удаляется.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hyperlink r:id="rId27" w:history="1">
        <w:r w:rsidRPr="008B6251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http://asprof.ru/events/plan-meropriyatiy/pub/83</w:t>
        </w:r>
      </w:hyperlink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11. Совет Ассоциации региональных банков России.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Дата проведения - 29 июня 2017 года.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Количество участников – 1.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Организации-участники: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Российский союз промышленников и предпринимателей (Исполнительный вице-президент, член Национального совета при Президенте Российской Федерации по профессиональным квалификациям Мурычев А.В.).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 проектам профессиональных стандартов и пояснительных записок к ним поступили следующие замечания: 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Сведения об организации-разработчике должны содержать организационно-правовую форму, выраженную аббревиатурой, полное наименование, местонахождение. Родовые слова в местонахождении должны быть записаны без сокращений (город, область, край и т. п.)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сведениях о руководителе ответственной организации-разработчика указывается должность (без повторения наименования организации), фамилия, имя, отчество полностью: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Директор</w:t>
      </w: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>Невструев Янус Полуэктович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hyperlink r:id="rId28" w:history="1">
        <w:r w:rsidRPr="008B6251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http://www.asros.ru/ru/pr/news/21168-rasshirennoe-zasedanie-soveta-assotsiatsii-rossiya-sostoyalos-v-nizhnem-novgorode</w:t>
        </w:r>
      </w:hyperlink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06ABFB37" wp14:editId="0ED11226">
            <wp:extent cx="5940425" cy="2998058"/>
            <wp:effectExtent l="0" t="0" r="3175" b="0"/>
            <wp:docPr id="63" name="Рисунок 63" descr="C:\Users\Евгения\AppData\Local\Microsoft\Windows\INetCache\Content.Word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AppData\Local\Microsoft\Windows\INetCache\Content.Word\фото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05B1F2E2" wp14:editId="16BF68A0">
            <wp:extent cx="5940425" cy="2987238"/>
            <wp:effectExtent l="0" t="0" r="3175" b="3810"/>
            <wp:docPr id="44" name="Рисунок 44" descr="C:\Users\Евгения\AppData\Local\Microsoft\Windows\INetCache\Content.Word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AppData\Local\Microsoft\Windows\INetCache\Content.Word\фото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lastRenderedPageBreak/>
        <w:t>12. Конференция Национального совета при Президенте РФ по профессиональным квалификациям «Инновации в развитии квалификаций».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Дата проведения - 12 июля 2017 года.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Количество участников – 1.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Организации-участники: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Фонд развития квалификаций и компетенций в Уральском регионе (Президент Лебедев А.В.).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 проектам профессиональных стандартов и пояснительных записок к ним поступили следующие замечания: 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Другие характеристики заполняются при необходимости (например, здесь могут быть указаны дополнительные требования к образованию и обучению).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hyperlink r:id="rId31" w:history="1">
        <w:r w:rsidRPr="008B6251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http://asprof.ru/events/plan-meropriyatiy/pub/86</w:t>
        </w:r>
      </w:hyperlink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13. Обсуждение профессиональных стандартов.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Дата проведения - 18 июля 2017 года.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Количество участников – 8.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Организации-участники: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Финансовый университет при Правительстве РФ (Заместитель руководителя департамента Финансового университета при Правительстве Российской Федерации Бариленко В.И.);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участников финансового рынка «Совет по развитию профессиональных квалификаций» (Заместитель генерального директора Бровчак С.В.);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НП «Палата налоговых консультантов» (Иоффе Т.В.);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ABEKO (Усова Ю.В.);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Русское общество управления рисками (РусРиск) (Каранина Е.В.);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ООО «Аудиторская служба СТЕК» (Суханов С.С.);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СПбМТСБ (Катюха П.Б.);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НП АРМО-СРО (Петровская Е.В.).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 проектам профессиональных стандартов и пояснительных записок к ним поступили следующие замечания: 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Перечень необходимых умений должен соответствовать ТД в ТФ (т. е. умения должны обеспечивать возможность выполнения ТД) и не должен дублировать формулировки ТД  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Примеры формулировок необходимых умений, которые можно использовать (при необходимости) в ПС: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Применять средства индивидуальной защиты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- Оказывать первую помощь пострадавшим (например, в дорожно-транспортных происшествиях)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«Выявлять и предотвращать ситуации возникновения личной заинтересованности, которая приводит или может привести к конфликту интересов» (для руководителя любого уровня и в иных случаях) 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- «Выявлять коррупционные риски и определять пути их минимизации» (для руководителя любого уровня)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«Разрабатывать антикоррупционную политику организации и внедрять меры по предотвращению коррупции» (для руководителя любого уровня) 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Нельзя использовать формулировки «Уметь…», «Владеть…».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hyperlink r:id="rId32" w:history="1">
        <w:r w:rsidRPr="008B6251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http://asprof.ru/events/plan-meropriyatiy/pub/88</w:t>
        </w:r>
      </w:hyperlink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14. Обсуждение профессиональных стандартов.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Дата проведения - 31 июля 2017 года.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Количество участников – 10.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Организации-участники: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Финансовый университет при Правительстве РФ (Заместитель руководителя департамента Финансового университета при Правительстве Российской Федерации Бариленко В.И.);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ОРПАУ (Председатель Василега М.Ю.);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НФА (Волков К.А.);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Первая СРОНУ (Президент Королев В.В.);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ВСС (Советник Президента Малышев Н.И.);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профессиональных страховых брокеров (Управляющий делами Нестеров А.В.);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А/у (Никулин М.А.);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СТЕК (Начальник консультационно-методического отдела Поникарова М.А.);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НП «ИПБ России» (Начальник меж. отдела Алабушина Н.А.; руководитель международных и образовательных проектов Василевская О.В.);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РСА (Начальник управления метод. техн. экспертизы Холодянин А.М.; Председатель комитета по экспертизе Дорофеев С.П.).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 проектам профессиональных стандартов и пояснительных записок к ним поступили следующие замечания: 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Перечень необходимых знаний должен соответствовать ТД (т. е. не знания вообще, а знания, необходимые для выполнения ТД именно этой ТФ)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Примеры формулировок необходимых знаний, которые можно использовать (при необходимости) в ПС: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Перечень состояний, при которых оказывается первая помощь /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Перечень мероприятий по оказанию первой помощи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Правила внутреннего трудового распорядка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Нормативные правовые акты в области / в сфере / по… (или регулирующие вопросы / по вопросам…)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Нормативно-технические и руководящие документы в области … (разъяснение: подразумеваются локальные документы, не зарегистрированные Минюстом) 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Требования охраны труда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Правила по охране труда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Технический (указать язык) язык в области (указать область)/ Профессиональная терминология на (указать язык) языке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Требования антикоррупционного законодательства и ответственность за совершение коррупционных правонарушений» (для руководителя любого уровня и в иных случаях)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Основные меры по предупреждению коррупции в организации (для руководителя любого уровня).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hyperlink r:id="rId33" w:history="1">
        <w:r w:rsidRPr="008B6251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http://asprof.ru/events/plan-meropriyatiy/pub/89</w:t>
        </w:r>
      </w:hyperlink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481D6F28" wp14:editId="2C3E31BE">
            <wp:extent cx="5924550" cy="3333750"/>
            <wp:effectExtent l="0" t="0" r="0" b="0"/>
            <wp:docPr id="66" name="Рисунок 66" descr="C:\Users\Anna\AppData\Local\Microsoft\Windows\INetCache\Content.Word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nna\AppData\Local\Microsoft\Windows\INetCache\Content.Word\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15. Обсуждение профессиональных стандартов.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Дата проведения - 31 августа 2017 года.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Количество участников – 9.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Организации-участники: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Некоммерческая организация «Ассоциация региональных банков России» (Первый вице-президент Медведев Г.А.; Афанасьева Л.А.);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Банк Ассоциация (Зайцев Н.П.);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СКБ-банк (Мартынова О.Н.);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КБ «Кубань кредит» ООО (Панкратова О.К.);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ООО «Экспобанк» (Трофимова О.Н.);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«СИБСОЦБАНК» ООО (Тюнин Д.А.);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АККСБ «КС БАНК» (ПАО) (Коровкина О.А.);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bookmarkStart w:id="31" w:name="_Hlk492661526"/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Ассоциация участников финансового рынка «Совет по развитию профессиональных квалификаций» (Заместитель генерального директор</w:t>
      </w:r>
      <w:bookmarkEnd w:id="31"/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 Бровчак С.В.).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 проектам профессиональных стандартов и пояснительных записок к ним поступили следующие замечания: 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Необходимо делать ссылки на (действующие):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Федеральные законы (с указанием сведений об их официальной публикации)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Нормативные правовые акты Правительства Российской Федерации (с указанием сведений об их официальной публикации)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Нормативные правовые акты федеральных органов исполнительной власти, зарегистрированные Минюстом России или признанные Минюстом России не подлежащими государственной регистрации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Нельзя ссылаться на нормативные правовые акты государственных органов СССР (даже действующие), например: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Приказ Минморфлота СССР от 09 января 1976 № 6 «Об утверждении Устава службы на судах Министерства морского флота Союза ССР».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hyperlink r:id="rId35" w:history="1">
        <w:r w:rsidRPr="008B6251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http://asprof.ru/events/plan-meropriyatiy/pub/93</w:t>
        </w:r>
      </w:hyperlink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16. Обсуждение профессиональных стандартов.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Дата проведения - 5 сентября 2017 года.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Количество участников – 17.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Организации-участники: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Финансовый университет при Правительстве РФ (Заместитель руководителя департамента Финансового университета при Правительстве Российской Федерации Бариленко В.И.);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ГлавБух (Богданова Е.В.);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Гильдия маркетологов (Гвоздик О.А.; Карпова С.В.);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- Российский союз автостраховщиков (Дорофеев С.А.; Холоденин А.М.);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ОПЭО (Исупов И.И.);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Экспертный совет (Каминский А.В.);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Институт экономики и антикризисного управления (Королев В.В.; Никулин М.А.);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ОРПАУ – Общероссийский профсоюз арбитражных управляющих (Магдеев Д.Х.);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Всероссийский союз страховщиков (Малышев Н.И.);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Профессиональное сообщество директоров «Директориум» (Новлянская Я.Ю.);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НП «Саморегулируемая организация ассоциации российских магистров оценки» (Петровская Е.В.);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СМАО (Усова Ю.В.);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Московский государственный университет путей сообщения (Чугумбаев Р.Р.);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НИИ Минфина (Новиков П.Н.).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 проектам профессиональных стандартов и пояснительных записок к ним поступили следующие замечания: 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Согласно ст. 73 Федерального закона «Об образовании в Российской Федерации» под профессиональным обучением по программам профессиональной подготовки по профессиям рабочих и должностям служащих понимается профессиональное обучение лиц, ранее не имевших профессии рабочего или должности служащего.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Под профессиональным обучением по программам переподготовки рабочих и служащих понимается профессиональное обучение лиц, уже имеющих профессию рабочего, профессии рабочих или должность служащего, должности служащих, в целях получения новой профессии рабочего или новой должности служащего с учетом потребностей производства, вида профессиональной деятельности.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Под профессиональным обучением по программам повышения квалификации рабочих и служащих понимается профессиональное обучение лиц, уже имеющих профессию рабочего, профессии рабочих или должность служащего, должности служащих, в целях последовательного совершенствования профессиональных знаний, умений и навыков по имеющейся профессии рабочего или имеющейся должности служащего без повышения образовательного уровня.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Федеральный закон не предъявляет никаких требований к уровню образования, которое должно быть у лица, обучающегося по программам профессионального обучения. При реализации программ повышения квалификации и переподготовки рабочих и служащих необходимо только, чтобы у данного лица уже была хотя бы одна профессия рабочего или должность служащего.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Согласно ст. 76 Федерального закона № 273-ФЗ дополнительное профессиональное образование осуществляется посредством реализации дополнительных профессиональных программ (программ повышения квалификации и программ профессиональной переподготовки). </w:t>
      </w: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Программа повышения квалификации направлена на совершенствование и (или) получение новой компетенции, необходимой для профессиональной деятельности, и (или) повышение профессионального уровня в рамках имеющейся квалификации. Программа профессиональной переподготовки направлена на получение компетенции, необходимой для выполнения нового вида профессиональной деятельности, приобретение новой квалификации.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 освоению дополнительных профессиональных программ допускаются: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1) лица, имеющие среднее профессиональное и (или) высшее образование;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2) лица, получающие среднее профессиональное и (или) высшее образование.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Следует отметить, что законодательство не содержит максимально допустимого срока освоения программ повышения квалификации и переподготовки рабочих и служащих, в отличие от минимально допустимого срока освоения программ повышения квалификации и программ профессиональной переподготовки (не менее 16 и не менее 250 часов соответственно) – п. 12 Порядка организации и осуществления образовательной деятельности по дополнительным профессиональным программам, утвержденного приказом Минобрнауки России от 1 июля 2013 г. № 499.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hyperlink r:id="rId36" w:history="1">
        <w:r w:rsidRPr="008B6251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http://asprof.ru/events/plan-meropriyatiy/pub/92</w:t>
        </w:r>
      </w:hyperlink>
      <w:r w:rsidRPr="008B6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8B6251" w:rsidRPr="008B6251" w:rsidRDefault="008B6251" w:rsidP="008B625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B6251" w:rsidRDefault="008B6251" w:rsidP="00A30AB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47845" w:rsidRDefault="007478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7845" w:rsidRDefault="007478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84AB6" w:rsidRPr="00C24F31" w:rsidRDefault="00E84AB6" w:rsidP="00F37B81">
      <w:pPr>
        <w:pStyle w:val="1"/>
        <w:jc w:val="right"/>
        <w:rPr>
          <w:rFonts w:ascii="Times New Roman" w:hAnsi="Times New Roman" w:cs="Times New Roman"/>
        </w:rPr>
      </w:pPr>
      <w:bookmarkStart w:id="32" w:name="_Toc494115645"/>
      <w:r w:rsidRPr="00F37B81">
        <w:rPr>
          <w:rFonts w:ascii="Times New Roman" w:hAnsi="Times New Roman" w:cs="Times New Roman"/>
        </w:rPr>
        <w:lastRenderedPageBreak/>
        <w:t>Приложение 1</w:t>
      </w:r>
      <w:bookmarkEnd w:id="32"/>
    </w:p>
    <w:p w:rsidR="005F0BD9" w:rsidRPr="005F0BD9" w:rsidRDefault="005F0BD9" w:rsidP="005F0B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0BD9">
        <w:rPr>
          <w:rFonts w:ascii="Times New Roman" w:hAnsi="Times New Roman" w:cs="Times New Roman"/>
          <w:b/>
          <w:sz w:val="24"/>
          <w:szCs w:val="24"/>
        </w:rPr>
        <w:t xml:space="preserve">Сведения об организациях, привлеченных к </w:t>
      </w:r>
      <w:r w:rsidR="006F361A">
        <w:rPr>
          <w:rFonts w:ascii="Times New Roman" w:hAnsi="Times New Roman" w:cs="Times New Roman"/>
          <w:b/>
          <w:sz w:val="24"/>
          <w:szCs w:val="24"/>
        </w:rPr>
        <w:t>актуализации</w:t>
      </w:r>
      <w:r w:rsidRPr="005F0BD9">
        <w:rPr>
          <w:rFonts w:ascii="Times New Roman" w:hAnsi="Times New Roman" w:cs="Times New Roman"/>
          <w:b/>
          <w:sz w:val="24"/>
          <w:szCs w:val="24"/>
        </w:rPr>
        <w:t xml:space="preserve"> и согласованию проекта профессионального стандарта</w:t>
      </w:r>
      <w:r w:rsidR="00521173">
        <w:rPr>
          <w:rFonts w:ascii="Times New Roman" w:hAnsi="Times New Roman" w:cs="Times New Roman"/>
          <w:b/>
          <w:sz w:val="24"/>
          <w:szCs w:val="24"/>
        </w:rPr>
        <w:t xml:space="preserve"> «Бухгалтер»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68"/>
        <w:gridCol w:w="2697"/>
        <w:gridCol w:w="2388"/>
        <w:gridCol w:w="2559"/>
        <w:gridCol w:w="2209"/>
      </w:tblGrid>
      <w:tr w:rsidR="00D80EEA" w:rsidTr="00BC310E">
        <w:tc>
          <w:tcPr>
            <w:tcW w:w="272" w:type="pct"/>
          </w:tcPr>
          <w:p w:rsidR="00D80EEA" w:rsidRPr="00B5038C" w:rsidRDefault="00D80EEA" w:rsidP="00264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38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294" w:type="pct"/>
          </w:tcPr>
          <w:p w:rsidR="00D80EEA" w:rsidRPr="00B5038C" w:rsidRDefault="00D80EEA" w:rsidP="00264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38C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</w:p>
        </w:tc>
        <w:tc>
          <w:tcPr>
            <w:tcW w:w="1146" w:type="pct"/>
          </w:tcPr>
          <w:p w:rsidR="00D80EEA" w:rsidRDefault="00D80EEA" w:rsidP="00264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38C">
              <w:rPr>
                <w:rFonts w:ascii="Times New Roman" w:hAnsi="Times New Roman" w:cs="Times New Roman"/>
                <w:sz w:val="24"/>
                <w:szCs w:val="24"/>
              </w:rPr>
              <w:t xml:space="preserve">Должность уполномоченного </w:t>
            </w:r>
          </w:p>
          <w:p w:rsidR="00D80EEA" w:rsidRPr="00B5038C" w:rsidRDefault="00D80EEA" w:rsidP="00264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38C">
              <w:rPr>
                <w:rFonts w:ascii="Times New Roman" w:hAnsi="Times New Roman" w:cs="Times New Roman"/>
                <w:sz w:val="24"/>
                <w:szCs w:val="24"/>
              </w:rPr>
              <w:t>лица</w:t>
            </w:r>
          </w:p>
        </w:tc>
        <w:tc>
          <w:tcPr>
            <w:tcW w:w="1228" w:type="pct"/>
          </w:tcPr>
          <w:p w:rsidR="00D80EEA" w:rsidRPr="00B5038C" w:rsidRDefault="00D80EEA" w:rsidP="00264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38C">
              <w:rPr>
                <w:rFonts w:ascii="Times New Roman" w:hAnsi="Times New Roman" w:cs="Times New Roman"/>
                <w:sz w:val="24"/>
                <w:szCs w:val="24"/>
              </w:rPr>
              <w:t>ФИО уполномоченного лица</w:t>
            </w:r>
          </w:p>
        </w:tc>
        <w:tc>
          <w:tcPr>
            <w:tcW w:w="1061" w:type="pct"/>
          </w:tcPr>
          <w:p w:rsidR="00D80EEA" w:rsidRPr="00B5038C" w:rsidRDefault="00D80EEA" w:rsidP="00264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38C">
              <w:rPr>
                <w:rFonts w:ascii="Times New Roman" w:hAnsi="Times New Roman" w:cs="Times New Roman"/>
                <w:sz w:val="24"/>
                <w:szCs w:val="24"/>
              </w:rPr>
              <w:t>Подпись уполномоченного лица</w:t>
            </w:r>
          </w:p>
        </w:tc>
      </w:tr>
      <w:tr w:rsidR="00D80EEA" w:rsidTr="00D80EEA">
        <w:tc>
          <w:tcPr>
            <w:tcW w:w="5000" w:type="pct"/>
            <w:gridSpan w:val="5"/>
          </w:tcPr>
          <w:p w:rsidR="00D80EEA" w:rsidRPr="00B5038C" w:rsidRDefault="00521173" w:rsidP="00264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</w:t>
            </w:r>
            <w:r w:rsidR="00D80EEA" w:rsidRPr="00B503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0EEA">
              <w:rPr>
                <w:rFonts w:ascii="Times New Roman" w:hAnsi="Times New Roman" w:cs="Times New Roman"/>
                <w:sz w:val="24"/>
                <w:szCs w:val="24"/>
              </w:rPr>
              <w:t xml:space="preserve">проекта </w:t>
            </w:r>
            <w:r w:rsidR="00D80EEA" w:rsidRPr="00B5038C">
              <w:rPr>
                <w:rFonts w:ascii="Times New Roman" w:hAnsi="Times New Roman" w:cs="Times New Roman"/>
                <w:sz w:val="24"/>
                <w:szCs w:val="24"/>
              </w:rPr>
              <w:t>профессионального стандарта</w:t>
            </w:r>
          </w:p>
        </w:tc>
      </w:tr>
      <w:tr w:rsidR="00D80EEA" w:rsidTr="00BC310E">
        <w:tc>
          <w:tcPr>
            <w:tcW w:w="272" w:type="pct"/>
          </w:tcPr>
          <w:p w:rsidR="00D80EEA" w:rsidRPr="00B84977" w:rsidRDefault="00D80EEA" w:rsidP="000E4A3C">
            <w:pPr>
              <w:pStyle w:val="a7"/>
              <w:numPr>
                <w:ilvl w:val="0"/>
                <w:numId w:val="1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pct"/>
          </w:tcPr>
          <w:p w:rsidR="00D80EEA" w:rsidRPr="00B5038C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38C">
              <w:rPr>
                <w:rFonts w:ascii="Times New Roman" w:hAnsi="Times New Roman" w:cs="Times New Roman"/>
                <w:sz w:val="24"/>
                <w:szCs w:val="24"/>
              </w:rPr>
              <w:t>НП «ИПБ России»</w:t>
            </w:r>
          </w:p>
        </w:tc>
        <w:tc>
          <w:tcPr>
            <w:tcW w:w="1146" w:type="pct"/>
          </w:tcPr>
          <w:p w:rsidR="00D80EEA" w:rsidRPr="00B5038C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Президент</w:t>
            </w:r>
          </w:p>
        </w:tc>
        <w:tc>
          <w:tcPr>
            <w:tcW w:w="1228" w:type="pct"/>
          </w:tcPr>
          <w:p w:rsidR="00D80EEA" w:rsidRPr="00B5038C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Л.И. Хоружий</w:t>
            </w:r>
            <w:r w:rsidRPr="00C63EB0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д.э.н.</w:t>
            </w:r>
          </w:p>
        </w:tc>
        <w:tc>
          <w:tcPr>
            <w:tcW w:w="1061" w:type="pct"/>
          </w:tcPr>
          <w:p w:rsidR="00D80EEA" w:rsidRPr="00B5038C" w:rsidRDefault="00D80EEA" w:rsidP="00264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EEA" w:rsidTr="00BC310E">
        <w:tc>
          <w:tcPr>
            <w:tcW w:w="272" w:type="pct"/>
          </w:tcPr>
          <w:p w:rsidR="00D80EEA" w:rsidRPr="00B84977" w:rsidRDefault="00D80EEA" w:rsidP="000E4A3C">
            <w:pPr>
              <w:pStyle w:val="a7"/>
              <w:numPr>
                <w:ilvl w:val="0"/>
                <w:numId w:val="1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pct"/>
          </w:tcPr>
          <w:p w:rsidR="00D80EEA" w:rsidRPr="00B5038C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38C">
              <w:rPr>
                <w:rFonts w:ascii="Times New Roman" w:hAnsi="Times New Roman" w:cs="Times New Roman"/>
                <w:sz w:val="24"/>
                <w:szCs w:val="24"/>
              </w:rPr>
              <w:t>НП «ИПБ России»</w:t>
            </w:r>
          </w:p>
        </w:tc>
        <w:tc>
          <w:tcPr>
            <w:tcW w:w="1146" w:type="pct"/>
          </w:tcPr>
          <w:p w:rsidR="00D80EEA" w:rsidRPr="00B5038C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228" w:type="pct"/>
          </w:tcPr>
          <w:p w:rsidR="00D80EEA" w:rsidRPr="00B5038C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Е.И. Копосова*</w:t>
            </w:r>
          </w:p>
        </w:tc>
        <w:tc>
          <w:tcPr>
            <w:tcW w:w="1061" w:type="pct"/>
          </w:tcPr>
          <w:p w:rsidR="00D80EEA" w:rsidRPr="00B5038C" w:rsidRDefault="00D80EEA" w:rsidP="00264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EEA" w:rsidTr="00BC310E">
        <w:tc>
          <w:tcPr>
            <w:tcW w:w="272" w:type="pct"/>
          </w:tcPr>
          <w:p w:rsidR="00D80EEA" w:rsidRPr="00B84977" w:rsidRDefault="00D80EEA" w:rsidP="000E4A3C">
            <w:pPr>
              <w:pStyle w:val="a7"/>
              <w:numPr>
                <w:ilvl w:val="0"/>
                <w:numId w:val="1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pct"/>
          </w:tcPr>
          <w:p w:rsidR="00D80EEA" w:rsidRPr="00B5038C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38C">
              <w:rPr>
                <w:rFonts w:ascii="Times New Roman" w:hAnsi="Times New Roman" w:cs="Times New Roman"/>
                <w:sz w:val="24"/>
                <w:szCs w:val="24"/>
              </w:rPr>
              <w:t>НП «ИПБ России»</w:t>
            </w:r>
          </w:p>
        </w:tc>
        <w:tc>
          <w:tcPr>
            <w:tcW w:w="1146" w:type="pct"/>
          </w:tcPr>
          <w:p w:rsidR="00D80EEA" w:rsidRPr="00B5038C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развитию</w:t>
            </w:r>
          </w:p>
        </w:tc>
        <w:tc>
          <w:tcPr>
            <w:tcW w:w="1228" w:type="pct"/>
          </w:tcPr>
          <w:p w:rsidR="00D80EEA" w:rsidRPr="00B5038C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О.В. Василевская*</w:t>
            </w:r>
          </w:p>
        </w:tc>
        <w:tc>
          <w:tcPr>
            <w:tcW w:w="1061" w:type="pct"/>
          </w:tcPr>
          <w:p w:rsidR="00D80EEA" w:rsidRPr="00B5038C" w:rsidRDefault="00D80EEA" w:rsidP="00264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EEA" w:rsidTr="00BC310E">
        <w:tc>
          <w:tcPr>
            <w:tcW w:w="272" w:type="pct"/>
          </w:tcPr>
          <w:p w:rsidR="00D80EEA" w:rsidRPr="00B84977" w:rsidRDefault="00D80EEA" w:rsidP="000E4A3C">
            <w:pPr>
              <w:pStyle w:val="a7"/>
              <w:numPr>
                <w:ilvl w:val="0"/>
                <w:numId w:val="1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pct"/>
          </w:tcPr>
          <w:p w:rsidR="00D80EEA" w:rsidRPr="00B5038C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38C">
              <w:rPr>
                <w:rFonts w:ascii="Times New Roman" w:hAnsi="Times New Roman" w:cs="Times New Roman"/>
                <w:sz w:val="24"/>
                <w:szCs w:val="24"/>
              </w:rPr>
              <w:t>НП «ИПБ России»</w:t>
            </w:r>
          </w:p>
        </w:tc>
        <w:tc>
          <w:tcPr>
            <w:tcW w:w="1146" w:type="pct"/>
          </w:tcPr>
          <w:p w:rsidR="00D80EEA" w:rsidRPr="00B5038C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методологического отдела</w:t>
            </w:r>
          </w:p>
        </w:tc>
        <w:tc>
          <w:tcPr>
            <w:tcW w:w="1228" w:type="pct"/>
          </w:tcPr>
          <w:p w:rsidR="00D80EEA" w:rsidRPr="00B5038C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Н.А. Алабушина</w:t>
            </w:r>
          </w:p>
        </w:tc>
        <w:tc>
          <w:tcPr>
            <w:tcW w:w="1061" w:type="pct"/>
          </w:tcPr>
          <w:p w:rsidR="00D80EEA" w:rsidRPr="00B5038C" w:rsidRDefault="00D80EEA" w:rsidP="00264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EEA" w:rsidTr="00BC310E">
        <w:tc>
          <w:tcPr>
            <w:tcW w:w="272" w:type="pct"/>
          </w:tcPr>
          <w:p w:rsidR="00D80EEA" w:rsidRPr="00B84977" w:rsidRDefault="00D80EEA" w:rsidP="000E4A3C">
            <w:pPr>
              <w:pStyle w:val="a7"/>
              <w:numPr>
                <w:ilvl w:val="0"/>
                <w:numId w:val="1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pct"/>
          </w:tcPr>
          <w:p w:rsidR="00D80EEA" w:rsidRPr="00B5038C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38C">
              <w:rPr>
                <w:rFonts w:ascii="Times New Roman" w:hAnsi="Times New Roman" w:cs="Times New Roman"/>
                <w:sz w:val="24"/>
                <w:szCs w:val="24"/>
              </w:rPr>
              <w:t>НП «ИПБ России»</w:t>
            </w:r>
          </w:p>
        </w:tc>
        <w:tc>
          <w:tcPr>
            <w:tcW w:w="1146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17B3B">
              <w:rPr>
                <w:rFonts w:ascii="Times New Roman" w:hAnsi="Times New Roman" w:cs="Times New Roman"/>
                <w:sz w:val="24"/>
                <w:szCs w:val="24"/>
              </w:rPr>
              <w:t>аместитель начальника методологического отдела</w:t>
            </w:r>
          </w:p>
        </w:tc>
        <w:tc>
          <w:tcPr>
            <w:tcW w:w="1228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B3B">
              <w:rPr>
                <w:rFonts w:ascii="Times New Roman" w:hAnsi="Times New Roman" w:cs="Times New Roman"/>
                <w:sz w:val="24"/>
                <w:szCs w:val="24"/>
              </w:rPr>
              <w:t>Н. Е. Иванец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061" w:type="pct"/>
          </w:tcPr>
          <w:p w:rsidR="00D80EEA" w:rsidRPr="00B5038C" w:rsidRDefault="00D80EEA" w:rsidP="00264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EEA" w:rsidTr="00D80EEA">
        <w:tc>
          <w:tcPr>
            <w:tcW w:w="5000" w:type="pct"/>
            <w:gridSpan w:val="5"/>
          </w:tcPr>
          <w:p w:rsidR="00D80EEA" w:rsidRPr="00B5038C" w:rsidRDefault="00D80EEA" w:rsidP="00264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Согласование </w:t>
            </w:r>
            <w:r w:rsidR="006F2738">
              <w:rPr>
                <w:rFonts w:ascii="Times New Roman" w:hAnsi="Times New Roman" w:cs="Times New Roman"/>
                <w:sz w:val="24"/>
                <w:szCs w:val="24"/>
              </w:rPr>
              <w:t xml:space="preserve">актуализированного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проекта профессионального стандарта</w:t>
            </w:r>
          </w:p>
        </w:tc>
      </w:tr>
      <w:tr w:rsidR="00D80EEA" w:rsidTr="00BC310E">
        <w:tc>
          <w:tcPr>
            <w:tcW w:w="272" w:type="pct"/>
          </w:tcPr>
          <w:p w:rsidR="00D80EEA" w:rsidRPr="00B5038C" w:rsidRDefault="00D80EEA" w:rsidP="000E4A3C">
            <w:pPr>
              <w:pStyle w:val="a7"/>
              <w:numPr>
                <w:ilvl w:val="0"/>
                <w:numId w:val="1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pct"/>
          </w:tcPr>
          <w:p w:rsidR="00D80EEA" w:rsidRPr="00B5038C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Институт экономики и финансов МГУПС Императора Николая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5303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МИИТ</w:t>
            </w:r>
            <w:r w:rsidRPr="00A5303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46" w:type="pct"/>
          </w:tcPr>
          <w:p w:rsidR="00D80EEA" w:rsidRPr="00B5038C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Научный руководитель программы «Международный финансовый и управленческий учет»</w:t>
            </w:r>
          </w:p>
        </w:tc>
        <w:tc>
          <w:tcPr>
            <w:tcW w:w="1228" w:type="pct"/>
          </w:tcPr>
          <w:p w:rsidR="00D80EEA" w:rsidRPr="00B5038C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Б.А. Аксенов*</w:t>
            </w:r>
          </w:p>
        </w:tc>
        <w:tc>
          <w:tcPr>
            <w:tcW w:w="1061" w:type="pct"/>
          </w:tcPr>
          <w:p w:rsidR="00D80EEA" w:rsidRPr="00B5038C" w:rsidRDefault="00D80EEA" w:rsidP="00264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EEA" w:rsidTr="00BC310E">
        <w:tc>
          <w:tcPr>
            <w:tcW w:w="272" w:type="pct"/>
          </w:tcPr>
          <w:p w:rsidR="00D80EEA" w:rsidRPr="00B5038C" w:rsidRDefault="00D80EEA" w:rsidP="000E4A3C">
            <w:pPr>
              <w:pStyle w:val="a7"/>
              <w:numPr>
                <w:ilvl w:val="0"/>
                <w:numId w:val="1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ЗАО МЦФЭР</w:t>
            </w:r>
          </w:p>
        </w:tc>
        <w:tc>
          <w:tcPr>
            <w:tcW w:w="1146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</w:p>
        </w:tc>
        <w:tc>
          <w:tcPr>
            <w:tcW w:w="1228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Е.В. Богданова*</w:t>
            </w:r>
          </w:p>
        </w:tc>
        <w:tc>
          <w:tcPr>
            <w:tcW w:w="1061" w:type="pct"/>
          </w:tcPr>
          <w:p w:rsidR="00D80EEA" w:rsidRPr="00B5038C" w:rsidRDefault="00D80EEA" w:rsidP="00264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EEA" w:rsidTr="00BC310E">
        <w:tc>
          <w:tcPr>
            <w:tcW w:w="272" w:type="pct"/>
          </w:tcPr>
          <w:p w:rsidR="00D80EEA" w:rsidRPr="00B5038C" w:rsidRDefault="00D80EEA" w:rsidP="000E4A3C">
            <w:pPr>
              <w:pStyle w:val="a7"/>
              <w:numPr>
                <w:ilvl w:val="0"/>
                <w:numId w:val="1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ПАО «Интер РАО ЕЭС»</w:t>
            </w:r>
          </w:p>
        </w:tc>
        <w:tc>
          <w:tcPr>
            <w:tcW w:w="1146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Главный бухгалтер </w:t>
            </w:r>
          </w:p>
        </w:tc>
        <w:tc>
          <w:tcPr>
            <w:tcW w:w="1228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А.П. Вайнилавичуте*</w:t>
            </w:r>
          </w:p>
        </w:tc>
        <w:tc>
          <w:tcPr>
            <w:tcW w:w="1061" w:type="pct"/>
          </w:tcPr>
          <w:p w:rsidR="00D80EEA" w:rsidRPr="00B5038C" w:rsidRDefault="00D80EEA" w:rsidP="00264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EEA" w:rsidTr="00BC310E">
        <w:tc>
          <w:tcPr>
            <w:tcW w:w="272" w:type="pct"/>
          </w:tcPr>
          <w:p w:rsidR="00D80EEA" w:rsidRPr="00B5038C" w:rsidRDefault="00D80EEA" w:rsidP="000E4A3C">
            <w:pPr>
              <w:pStyle w:val="a7"/>
              <w:numPr>
                <w:ilvl w:val="0"/>
                <w:numId w:val="1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Фирма «1С»</w:t>
            </w:r>
          </w:p>
        </w:tc>
        <w:tc>
          <w:tcPr>
            <w:tcW w:w="1146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Главный редактор информационных продуктов </w:t>
            </w:r>
          </w:p>
        </w:tc>
        <w:tc>
          <w:tcPr>
            <w:tcW w:w="1228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А.Ю. Полякова*</w:t>
            </w:r>
          </w:p>
        </w:tc>
        <w:tc>
          <w:tcPr>
            <w:tcW w:w="1061" w:type="pct"/>
          </w:tcPr>
          <w:p w:rsidR="00D80EEA" w:rsidRPr="00B5038C" w:rsidRDefault="00D80EEA" w:rsidP="00264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EEA" w:rsidTr="00BC310E">
        <w:tc>
          <w:tcPr>
            <w:tcW w:w="272" w:type="pct"/>
          </w:tcPr>
          <w:p w:rsidR="00D80EEA" w:rsidRPr="00B5038C" w:rsidRDefault="00D80EEA" w:rsidP="000E4A3C">
            <w:pPr>
              <w:pStyle w:val="a7"/>
              <w:numPr>
                <w:ilvl w:val="0"/>
                <w:numId w:val="1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«Аудиторская служба «СТЕК»</w:t>
            </w:r>
          </w:p>
        </w:tc>
        <w:tc>
          <w:tcPr>
            <w:tcW w:w="1146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контрольно-методологического отдела </w:t>
            </w:r>
          </w:p>
        </w:tc>
        <w:tc>
          <w:tcPr>
            <w:tcW w:w="1228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 Поникарова*</w:t>
            </w:r>
          </w:p>
        </w:tc>
        <w:tc>
          <w:tcPr>
            <w:tcW w:w="1061" w:type="pct"/>
          </w:tcPr>
          <w:p w:rsidR="00D80EEA" w:rsidRPr="00B5038C" w:rsidRDefault="00D80EEA" w:rsidP="00264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EEA" w:rsidTr="00BC310E">
        <w:tc>
          <w:tcPr>
            <w:tcW w:w="272" w:type="pct"/>
          </w:tcPr>
          <w:p w:rsidR="00D80EEA" w:rsidRPr="00B5038C" w:rsidRDefault="00D80EEA" w:rsidP="000E4A3C">
            <w:pPr>
              <w:pStyle w:val="a7"/>
              <w:numPr>
                <w:ilvl w:val="0"/>
                <w:numId w:val="1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Минфин России</w:t>
            </w:r>
          </w:p>
        </w:tc>
        <w:tc>
          <w:tcPr>
            <w:tcW w:w="1146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отдела налогообложения прибыли организаций </w:t>
            </w:r>
          </w:p>
        </w:tc>
        <w:tc>
          <w:tcPr>
            <w:tcW w:w="1228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О.Д. Хороший*</w:t>
            </w:r>
          </w:p>
        </w:tc>
        <w:tc>
          <w:tcPr>
            <w:tcW w:w="1061" w:type="pct"/>
          </w:tcPr>
          <w:p w:rsidR="00D80EEA" w:rsidRPr="00B5038C" w:rsidRDefault="00D80EEA" w:rsidP="00264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EEA" w:rsidTr="00BC310E">
        <w:tc>
          <w:tcPr>
            <w:tcW w:w="272" w:type="pct"/>
          </w:tcPr>
          <w:p w:rsidR="00D80EEA" w:rsidRPr="00B5038C" w:rsidRDefault="00D80EEA" w:rsidP="000E4A3C">
            <w:pPr>
              <w:pStyle w:val="a7"/>
              <w:numPr>
                <w:ilvl w:val="0"/>
                <w:numId w:val="1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Минфин России</w:t>
            </w:r>
          </w:p>
        </w:tc>
        <w:tc>
          <w:tcPr>
            <w:tcW w:w="1146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отдела мониторинга и анализа аудиторской и бухгалтерской практики </w:t>
            </w:r>
          </w:p>
        </w:tc>
        <w:tc>
          <w:tcPr>
            <w:tcW w:w="1228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М.К. Яковлев*</w:t>
            </w:r>
          </w:p>
        </w:tc>
        <w:tc>
          <w:tcPr>
            <w:tcW w:w="1061" w:type="pct"/>
          </w:tcPr>
          <w:p w:rsidR="00D80EEA" w:rsidRPr="00B5038C" w:rsidRDefault="00D80EEA" w:rsidP="00264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EEA" w:rsidTr="00BC310E">
        <w:tc>
          <w:tcPr>
            <w:tcW w:w="272" w:type="pct"/>
          </w:tcPr>
          <w:p w:rsidR="00D80EEA" w:rsidRPr="00B5038C" w:rsidRDefault="00D80EEA" w:rsidP="000E4A3C">
            <w:pPr>
              <w:pStyle w:val="a7"/>
              <w:numPr>
                <w:ilvl w:val="0"/>
                <w:numId w:val="1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Минфин</w:t>
            </w:r>
            <w:r w:rsidRPr="002223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</w:p>
        </w:tc>
        <w:tc>
          <w:tcPr>
            <w:tcW w:w="1146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22378">
              <w:rPr>
                <w:rFonts w:ascii="Times New Roman" w:hAnsi="Times New Roman" w:cs="Times New Roman"/>
                <w:sz w:val="24"/>
                <w:szCs w:val="24"/>
              </w:rPr>
              <w:t>ачальник отдела методологи и отчет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государственного сектора </w:t>
            </w:r>
            <w:r w:rsidRPr="00222378">
              <w:rPr>
                <w:rFonts w:ascii="Times New Roman" w:hAnsi="Times New Roman" w:cs="Times New Roman"/>
                <w:sz w:val="24"/>
                <w:szCs w:val="24"/>
              </w:rPr>
              <w:t>Департамент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22378">
              <w:rPr>
                <w:rFonts w:ascii="Times New Roman" w:hAnsi="Times New Roman" w:cs="Times New Roman"/>
                <w:sz w:val="24"/>
                <w:szCs w:val="24"/>
              </w:rPr>
              <w:t xml:space="preserve"> бюджетной методологии </w:t>
            </w:r>
          </w:p>
        </w:tc>
        <w:tc>
          <w:tcPr>
            <w:tcW w:w="1228" w:type="pct"/>
          </w:tcPr>
          <w:p w:rsidR="00D80EEA" w:rsidRDefault="00D80EEA" w:rsidP="002644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А. Селезнева*</w:t>
            </w:r>
          </w:p>
        </w:tc>
        <w:tc>
          <w:tcPr>
            <w:tcW w:w="1061" w:type="pct"/>
          </w:tcPr>
          <w:p w:rsidR="00D80EEA" w:rsidRPr="00B5038C" w:rsidRDefault="00D80EEA" w:rsidP="00264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EEA" w:rsidTr="00BC310E">
        <w:tc>
          <w:tcPr>
            <w:tcW w:w="272" w:type="pct"/>
          </w:tcPr>
          <w:p w:rsidR="00D80EEA" w:rsidRPr="00B5038C" w:rsidRDefault="00D80EEA" w:rsidP="000E4A3C">
            <w:pPr>
              <w:pStyle w:val="a7"/>
              <w:numPr>
                <w:ilvl w:val="0"/>
                <w:numId w:val="1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0EE">
              <w:rPr>
                <w:rFonts w:ascii="Times New Roman" w:hAnsi="Times New Roman" w:cs="Times New Roman"/>
                <w:sz w:val="24"/>
                <w:szCs w:val="24"/>
              </w:rPr>
              <w:t>ПАО «Интер РАО ЕЭС»</w:t>
            </w:r>
          </w:p>
        </w:tc>
        <w:tc>
          <w:tcPr>
            <w:tcW w:w="1146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303D">
              <w:rPr>
                <w:rFonts w:ascii="Times New Roman" w:hAnsi="Times New Roman"/>
                <w:sz w:val="24"/>
                <w:szCs w:val="24"/>
              </w:rPr>
              <w:t xml:space="preserve">Главный эксперт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A5303D">
              <w:rPr>
                <w:rFonts w:ascii="Times New Roman" w:hAnsi="Times New Roman"/>
                <w:sz w:val="24"/>
                <w:szCs w:val="24"/>
              </w:rPr>
              <w:t xml:space="preserve"> методолог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303D">
              <w:rPr>
                <w:rFonts w:ascii="Times New Roman" w:hAnsi="Times New Roman"/>
                <w:sz w:val="24"/>
                <w:szCs w:val="24"/>
              </w:rPr>
              <w:t>Финансово-экономическ</w:t>
            </w:r>
            <w:r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A5303D">
              <w:rPr>
                <w:rFonts w:ascii="Times New Roman" w:hAnsi="Times New Roman"/>
                <w:sz w:val="24"/>
                <w:szCs w:val="24"/>
              </w:rPr>
              <w:t xml:space="preserve"> центр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228" w:type="pct"/>
          </w:tcPr>
          <w:p w:rsidR="00D80EEA" w:rsidRDefault="00D80EEA" w:rsidP="002644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Н.В. Дементьева</w:t>
            </w:r>
          </w:p>
        </w:tc>
        <w:tc>
          <w:tcPr>
            <w:tcW w:w="1061" w:type="pct"/>
          </w:tcPr>
          <w:p w:rsidR="00D80EEA" w:rsidRPr="00B5038C" w:rsidRDefault="00D80EEA" w:rsidP="00264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EEA" w:rsidTr="00BC310E">
        <w:tc>
          <w:tcPr>
            <w:tcW w:w="272" w:type="pct"/>
          </w:tcPr>
          <w:p w:rsidR="00D80EEA" w:rsidRPr="00B5038C" w:rsidRDefault="00D80EEA" w:rsidP="000E4A3C">
            <w:pPr>
              <w:pStyle w:val="a7"/>
              <w:numPr>
                <w:ilvl w:val="0"/>
                <w:numId w:val="1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Финансовый университет при Правительстве РФ</w:t>
            </w:r>
          </w:p>
        </w:tc>
        <w:tc>
          <w:tcPr>
            <w:tcW w:w="1146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руководителя по научной работе департамента учета, анализа и аудита </w:t>
            </w:r>
          </w:p>
        </w:tc>
        <w:tc>
          <w:tcPr>
            <w:tcW w:w="1228" w:type="pct"/>
          </w:tcPr>
          <w:p w:rsidR="00D80EEA" w:rsidRDefault="00D80EEA" w:rsidP="002644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В.И. Бариленко*, д.э.н.</w:t>
            </w:r>
          </w:p>
        </w:tc>
        <w:tc>
          <w:tcPr>
            <w:tcW w:w="1061" w:type="pct"/>
          </w:tcPr>
          <w:p w:rsidR="00D80EEA" w:rsidRPr="00B5038C" w:rsidRDefault="00D80EEA" w:rsidP="00264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EEA" w:rsidTr="00BC310E">
        <w:tc>
          <w:tcPr>
            <w:tcW w:w="272" w:type="pct"/>
          </w:tcPr>
          <w:p w:rsidR="00D80EEA" w:rsidRPr="00B5038C" w:rsidRDefault="00D80EEA" w:rsidP="000E4A3C">
            <w:pPr>
              <w:pStyle w:val="a7"/>
              <w:numPr>
                <w:ilvl w:val="0"/>
                <w:numId w:val="1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Общественное объединение бухгалтеров</w:t>
            </w:r>
          </w:p>
        </w:tc>
        <w:tc>
          <w:tcPr>
            <w:tcW w:w="1146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</w:p>
        </w:tc>
        <w:tc>
          <w:tcPr>
            <w:tcW w:w="1228" w:type="pct"/>
          </w:tcPr>
          <w:p w:rsidR="00D80EEA" w:rsidRDefault="00D80EEA" w:rsidP="002644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Д.А. Волошин*</w:t>
            </w:r>
          </w:p>
        </w:tc>
        <w:tc>
          <w:tcPr>
            <w:tcW w:w="1061" w:type="pct"/>
          </w:tcPr>
          <w:p w:rsidR="00D80EEA" w:rsidRPr="00B5038C" w:rsidRDefault="00D80EEA" w:rsidP="00264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EEA" w:rsidTr="00BC310E">
        <w:tc>
          <w:tcPr>
            <w:tcW w:w="272" w:type="pct"/>
          </w:tcPr>
          <w:p w:rsidR="00D80EEA" w:rsidRPr="00B5038C" w:rsidRDefault="00D80EEA" w:rsidP="000E4A3C">
            <w:pPr>
              <w:pStyle w:val="a7"/>
              <w:numPr>
                <w:ilvl w:val="0"/>
                <w:numId w:val="1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Палата налоговых консультантов</w:t>
            </w:r>
          </w:p>
        </w:tc>
        <w:tc>
          <w:tcPr>
            <w:tcW w:w="1146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</w:p>
        </w:tc>
        <w:tc>
          <w:tcPr>
            <w:tcW w:w="1228" w:type="pct"/>
          </w:tcPr>
          <w:p w:rsidR="00D80EEA" w:rsidRDefault="00D80EEA" w:rsidP="002644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И.Л. Давидовская</w:t>
            </w:r>
          </w:p>
        </w:tc>
        <w:tc>
          <w:tcPr>
            <w:tcW w:w="1061" w:type="pct"/>
          </w:tcPr>
          <w:p w:rsidR="00D80EEA" w:rsidRPr="00B5038C" w:rsidRDefault="00D80EEA" w:rsidP="00264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EEA" w:rsidTr="00BC310E">
        <w:tc>
          <w:tcPr>
            <w:tcW w:w="272" w:type="pct"/>
          </w:tcPr>
          <w:p w:rsidR="00D80EEA" w:rsidRPr="00B5038C" w:rsidRDefault="00D80EEA" w:rsidP="000E4A3C">
            <w:pPr>
              <w:pStyle w:val="a7"/>
              <w:numPr>
                <w:ilvl w:val="0"/>
                <w:numId w:val="1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pct"/>
          </w:tcPr>
          <w:p w:rsidR="00D80EEA" w:rsidRDefault="00D80EEA" w:rsidP="002644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Банк России</w:t>
            </w:r>
          </w:p>
        </w:tc>
        <w:tc>
          <w:tcPr>
            <w:tcW w:w="1146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управления Департамента бухгалтерского учета и отчетности </w:t>
            </w:r>
          </w:p>
        </w:tc>
        <w:tc>
          <w:tcPr>
            <w:tcW w:w="1228" w:type="pct"/>
          </w:tcPr>
          <w:p w:rsidR="00D80EEA" w:rsidRDefault="00D80EEA" w:rsidP="002644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В.В. Двойнишников*</w:t>
            </w:r>
          </w:p>
        </w:tc>
        <w:tc>
          <w:tcPr>
            <w:tcW w:w="1061" w:type="pct"/>
          </w:tcPr>
          <w:p w:rsidR="00D80EEA" w:rsidRPr="00B5038C" w:rsidRDefault="00D80EEA" w:rsidP="00264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EEA" w:rsidTr="00BC310E">
        <w:tc>
          <w:tcPr>
            <w:tcW w:w="272" w:type="pct"/>
          </w:tcPr>
          <w:p w:rsidR="00D80EEA" w:rsidRPr="00B5038C" w:rsidRDefault="00D80EEA" w:rsidP="000E4A3C">
            <w:pPr>
              <w:pStyle w:val="a7"/>
              <w:numPr>
                <w:ilvl w:val="0"/>
                <w:numId w:val="1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D5A">
              <w:rPr>
                <w:rFonts w:ascii="Times New Roman" w:hAnsi="Times New Roman" w:cs="Times New Roman"/>
                <w:sz w:val="24"/>
                <w:szCs w:val="24"/>
              </w:rPr>
              <w:t>АНО «ИДПО МФЦ»</w:t>
            </w:r>
          </w:p>
        </w:tc>
        <w:tc>
          <w:tcPr>
            <w:tcW w:w="1146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1228" w:type="pct"/>
          </w:tcPr>
          <w:p w:rsidR="00D80EEA" w:rsidRDefault="00D80EEA" w:rsidP="002644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Н.С. Захарова*</w:t>
            </w:r>
          </w:p>
        </w:tc>
        <w:tc>
          <w:tcPr>
            <w:tcW w:w="1061" w:type="pct"/>
          </w:tcPr>
          <w:p w:rsidR="00D80EEA" w:rsidRPr="00B5038C" w:rsidRDefault="00D80EEA" w:rsidP="00264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EEA" w:rsidTr="00BC310E">
        <w:tc>
          <w:tcPr>
            <w:tcW w:w="272" w:type="pct"/>
          </w:tcPr>
          <w:p w:rsidR="00D80EEA" w:rsidRPr="00B5038C" w:rsidRDefault="00D80EEA" w:rsidP="000E4A3C">
            <w:pPr>
              <w:pStyle w:val="a7"/>
              <w:numPr>
                <w:ilvl w:val="0"/>
                <w:numId w:val="1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БСС «Система Главбух»</w:t>
            </w:r>
          </w:p>
        </w:tc>
        <w:tc>
          <w:tcPr>
            <w:tcW w:w="1146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1228" w:type="pct"/>
          </w:tcPr>
          <w:p w:rsidR="00D80EEA" w:rsidRDefault="00D80EEA" w:rsidP="002644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О.В. Краснова*</w:t>
            </w:r>
          </w:p>
        </w:tc>
        <w:tc>
          <w:tcPr>
            <w:tcW w:w="1061" w:type="pct"/>
          </w:tcPr>
          <w:p w:rsidR="00D80EEA" w:rsidRPr="00B5038C" w:rsidRDefault="00D80EEA" w:rsidP="00264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EEA" w:rsidTr="00BC310E">
        <w:tc>
          <w:tcPr>
            <w:tcW w:w="272" w:type="pct"/>
          </w:tcPr>
          <w:p w:rsidR="00D80EEA" w:rsidRPr="00B5038C" w:rsidRDefault="00D80EEA" w:rsidP="000E4A3C">
            <w:pPr>
              <w:pStyle w:val="a7"/>
              <w:numPr>
                <w:ilvl w:val="0"/>
                <w:numId w:val="1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Оренбургский Государственный университет</w:t>
            </w:r>
          </w:p>
        </w:tc>
        <w:tc>
          <w:tcPr>
            <w:tcW w:w="1146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Проректор </w:t>
            </w:r>
          </w:p>
        </w:tc>
        <w:tc>
          <w:tcPr>
            <w:tcW w:w="1228" w:type="pct"/>
          </w:tcPr>
          <w:p w:rsidR="00D80EEA" w:rsidRDefault="00D80EEA" w:rsidP="002644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С.В. Панкова*, д.э.н.</w:t>
            </w:r>
          </w:p>
        </w:tc>
        <w:tc>
          <w:tcPr>
            <w:tcW w:w="1061" w:type="pct"/>
          </w:tcPr>
          <w:p w:rsidR="00D80EEA" w:rsidRPr="00B5038C" w:rsidRDefault="00D80EEA" w:rsidP="00264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EEA" w:rsidTr="00BC310E">
        <w:tc>
          <w:tcPr>
            <w:tcW w:w="272" w:type="pct"/>
          </w:tcPr>
          <w:p w:rsidR="00D80EEA" w:rsidRPr="00B5038C" w:rsidRDefault="00D80EEA" w:rsidP="000E4A3C">
            <w:pPr>
              <w:pStyle w:val="a7"/>
              <w:numPr>
                <w:ilvl w:val="0"/>
                <w:numId w:val="1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Институт экономики Астраханского государственного технического университета</w:t>
            </w:r>
          </w:p>
        </w:tc>
        <w:tc>
          <w:tcPr>
            <w:tcW w:w="1146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1228" w:type="pct"/>
          </w:tcPr>
          <w:p w:rsidR="00D80EEA" w:rsidRDefault="00D80EEA" w:rsidP="002644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А.А. Солоненко, к.э.н.</w:t>
            </w:r>
          </w:p>
        </w:tc>
        <w:tc>
          <w:tcPr>
            <w:tcW w:w="1061" w:type="pct"/>
          </w:tcPr>
          <w:p w:rsidR="00D80EEA" w:rsidRPr="00B5038C" w:rsidRDefault="00D80EEA" w:rsidP="00264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EEA" w:rsidTr="00BC310E">
        <w:tc>
          <w:tcPr>
            <w:tcW w:w="272" w:type="pct"/>
          </w:tcPr>
          <w:p w:rsidR="00D80EEA" w:rsidRPr="00B5038C" w:rsidRDefault="00D80EEA" w:rsidP="000E4A3C">
            <w:pPr>
              <w:pStyle w:val="a7"/>
              <w:numPr>
                <w:ilvl w:val="0"/>
                <w:numId w:val="1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НП «Палата профессиональных бухгалтеров и аудиторов по Астраханской области»</w:t>
            </w:r>
          </w:p>
        </w:tc>
        <w:tc>
          <w:tcPr>
            <w:tcW w:w="1146" w:type="pct"/>
          </w:tcPr>
          <w:p w:rsidR="00D80EEA" w:rsidRPr="00A5303D" w:rsidRDefault="00D80EEA" w:rsidP="0026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1228" w:type="pct"/>
          </w:tcPr>
          <w:p w:rsidR="00D80EEA" w:rsidRDefault="00D80EEA" w:rsidP="002644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А.А. Аленкина</w:t>
            </w:r>
          </w:p>
        </w:tc>
        <w:tc>
          <w:tcPr>
            <w:tcW w:w="1061" w:type="pct"/>
          </w:tcPr>
          <w:p w:rsidR="00D80EEA" w:rsidRPr="00B5038C" w:rsidRDefault="00D80EEA" w:rsidP="00264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EEA" w:rsidTr="00BC310E">
        <w:tc>
          <w:tcPr>
            <w:tcW w:w="272" w:type="pct"/>
          </w:tcPr>
          <w:p w:rsidR="00D80EEA" w:rsidRPr="00B5038C" w:rsidRDefault="00D80EEA" w:rsidP="000E4A3C">
            <w:pPr>
              <w:pStyle w:val="a7"/>
              <w:numPr>
                <w:ilvl w:val="0"/>
                <w:numId w:val="1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Финансовый университет при Правительстве РФ</w:t>
            </w:r>
          </w:p>
        </w:tc>
        <w:tc>
          <w:tcPr>
            <w:tcW w:w="1146" w:type="pct"/>
          </w:tcPr>
          <w:p w:rsidR="00D80EEA" w:rsidRDefault="00D80EEA" w:rsidP="0026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руководителя по магистратуре и аспирантуре департамента учета, анализа и аудита </w:t>
            </w:r>
          </w:p>
        </w:tc>
        <w:tc>
          <w:tcPr>
            <w:tcW w:w="1228" w:type="pct"/>
          </w:tcPr>
          <w:p w:rsidR="00D80EEA" w:rsidRDefault="00D80EEA" w:rsidP="002644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 Вахрушина, д.э.н.</w:t>
            </w:r>
          </w:p>
        </w:tc>
        <w:tc>
          <w:tcPr>
            <w:tcW w:w="1061" w:type="pct"/>
          </w:tcPr>
          <w:p w:rsidR="00D80EEA" w:rsidRPr="00B5038C" w:rsidRDefault="00D80EEA" w:rsidP="00264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EEA" w:rsidTr="00BC310E">
        <w:tc>
          <w:tcPr>
            <w:tcW w:w="272" w:type="pct"/>
          </w:tcPr>
          <w:p w:rsidR="00D80EEA" w:rsidRPr="00B5038C" w:rsidRDefault="00D80EEA" w:rsidP="000E4A3C">
            <w:pPr>
              <w:pStyle w:val="a7"/>
              <w:numPr>
                <w:ilvl w:val="0"/>
                <w:numId w:val="1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Финансовый университет при Правительстве РФ</w:t>
            </w:r>
          </w:p>
        </w:tc>
        <w:tc>
          <w:tcPr>
            <w:tcW w:w="1146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Профессор Департамента учета, анализа и аудита </w:t>
            </w:r>
          </w:p>
        </w:tc>
        <w:tc>
          <w:tcPr>
            <w:tcW w:w="1228" w:type="pct"/>
          </w:tcPr>
          <w:p w:rsidR="00D80EEA" w:rsidRDefault="00D80EEA" w:rsidP="002644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О.В. Рожнова, д.э.н.</w:t>
            </w:r>
          </w:p>
        </w:tc>
        <w:tc>
          <w:tcPr>
            <w:tcW w:w="1061" w:type="pct"/>
          </w:tcPr>
          <w:p w:rsidR="00D80EEA" w:rsidRPr="00B5038C" w:rsidRDefault="00D80EEA" w:rsidP="00264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EEA" w:rsidTr="00BC310E">
        <w:tc>
          <w:tcPr>
            <w:tcW w:w="272" w:type="pct"/>
          </w:tcPr>
          <w:p w:rsidR="00D80EEA" w:rsidRPr="00B5038C" w:rsidRDefault="00D80EEA" w:rsidP="000E4A3C">
            <w:pPr>
              <w:pStyle w:val="a7"/>
              <w:numPr>
                <w:ilvl w:val="0"/>
                <w:numId w:val="1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Палата</w:t>
            </w:r>
            <w:r w:rsidRPr="00786DD3">
              <w:rPr>
                <w:rFonts w:ascii="Times New Roman" w:hAnsi="Times New Roman" w:cs="Times New Roman"/>
                <w:sz w:val="24"/>
                <w:szCs w:val="24"/>
              </w:rPr>
              <w:t xml:space="preserve"> налоговых консультантов</w:t>
            </w:r>
          </w:p>
        </w:tc>
        <w:tc>
          <w:tcPr>
            <w:tcW w:w="1146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86DD3"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</w:p>
        </w:tc>
        <w:tc>
          <w:tcPr>
            <w:tcW w:w="1228" w:type="pct"/>
          </w:tcPr>
          <w:p w:rsidR="00D80EEA" w:rsidRDefault="00D80EEA" w:rsidP="002644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DD3">
              <w:rPr>
                <w:rFonts w:ascii="Times New Roman" w:hAnsi="Times New Roman" w:cs="Times New Roman"/>
                <w:sz w:val="24"/>
                <w:szCs w:val="24"/>
              </w:rPr>
              <w:t>Т. В. Иоффе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061" w:type="pct"/>
          </w:tcPr>
          <w:p w:rsidR="00D80EEA" w:rsidRPr="00B5038C" w:rsidRDefault="00D80EEA" w:rsidP="00264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EEA" w:rsidTr="00BC310E">
        <w:tc>
          <w:tcPr>
            <w:tcW w:w="272" w:type="pct"/>
          </w:tcPr>
          <w:p w:rsidR="00D80EEA" w:rsidRPr="00B5038C" w:rsidRDefault="00D80EEA" w:rsidP="000E4A3C">
            <w:pPr>
              <w:pStyle w:val="a7"/>
              <w:numPr>
                <w:ilvl w:val="0"/>
                <w:numId w:val="1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Палата</w:t>
            </w:r>
            <w:r w:rsidRPr="00786DD3">
              <w:rPr>
                <w:rFonts w:ascii="Times New Roman" w:hAnsi="Times New Roman" w:cs="Times New Roman"/>
                <w:sz w:val="24"/>
                <w:szCs w:val="24"/>
              </w:rPr>
              <w:t xml:space="preserve"> налоговых консультантов</w:t>
            </w:r>
          </w:p>
        </w:tc>
        <w:tc>
          <w:tcPr>
            <w:tcW w:w="1146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</w:tc>
        <w:tc>
          <w:tcPr>
            <w:tcW w:w="1228" w:type="pct"/>
          </w:tcPr>
          <w:p w:rsidR="00D80EEA" w:rsidRDefault="00D80EEA" w:rsidP="002644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 Л. Давидовская</w:t>
            </w:r>
          </w:p>
        </w:tc>
        <w:tc>
          <w:tcPr>
            <w:tcW w:w="1061" w:type="pct"/>
          </w:tcPr>
          <w:p w:rsidR="00D80EEA" w:rsidRPr="00B5038C" w:rsidRDefault="00D80EEA" w:rsidP="00264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EEA" w:rsidTr="00BC310E">
        <w:tc>
          <w:tcPr>
            <w:tcW w:w="272" w:type="pct"/>
          </w:tcPr>
          <w:p w:rsidR="00D80EEA" w:rsidRPr="00B5038C" w:rsidRDefault="00D80EEA" w:rsidP="000E4A3C">
            <w:pPr>
              <w:pStyle w:val="a7"/>
              <w:numPr>
                <w:ilvl w:val="0"/>
                <w:numId w:val="1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Санкт-Петербургский государственный </w:t>
            </w:r>
            <w:r w:rsidRPr="00D33B48">
              <w:rPr>
                <w:rFonts w:ascii="Times New Roman" w:hAnsi="Times New Roman" w:cs="Times New Roman"/>
                <w:sz w:val="24"/>
                <w:szCs w:val="24"/>
              </w:rPr>
              <w:t>университет</w:t>
            </w:r>
          </w:p>
        </w:tc>
        <w:tc>
          <w:tcPr>
            <w:tcW w:w="1146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B48">
              <w:rPr>
                <w:rFonts w:ascii="Times New Roman" w:hAnsi="Times New Roman" w:cs="Times New Roman"/>
                <w:sz w:val="24"/>
                <w:szCs w:val="24"/>
              </w:rPr>
              <w:t>Заведующий кафедрой статистики, учёта и аудита, профессор кафедры теории кредита и финансового менеджмента экономического факультета</w:t>
            </w:r>
          </w:p>
        </w:tc>
        <w:tc>
          <w:tcPr>
            <w:tcW w:w="1228" w:type="pct"/>
          </w:tcPr>
          <w:p w:rsidR="00D80EEA" w:rsidRDefault="00D80EEA" w:rsidP="002644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В. </w:t>
            </w:r>
            <w:r w:rsidRPr="000432EF">
              <w:rPr>
                <w:rFonts w:ascii="Times New Roman" w:hAnsi="Times New Roman" w:cs="Times New Roman"/>
                <w:sz w:val="24"/>
                <w:szCs w:val="24"/>
              </w:rPr>
              <w:t>Ковалев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061" w:type="pct"/>
          </w:tcPr>
          <w:p w:rsidR="00D80EEA" w:rsidRPr="00B5038C" w:rsidRDefault="00D80EEA" w:rsidP="00264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EEA" w:rsidTr="00BC310E">
        <w:tc>
          <w:tcPr>
            <w:tcW w:w="272" w:type="pct"/>
          </w:tcPr>
          <w:p w:rsidR="00D80EEA" w:rsidRPr="00B5038C" w:rsidRDefault="00D80EEA" w:rsidP="000E4A3C">
            <w:pPr>
              <w:pStyle w:val="a7"/>
              <w:numPr>
                <w:ilvl w:val="0"/>
                <w:numId w:val="1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CA2">
              <w:rPr>
                <w:rFonts w:ascii="Times New Roman" w:hAnsi="Times New Roman" w:cs="Times New Roman"/>
                <w:sz w:val="24"/>
                <w:szCs w:val="24"/>
              </w:rPr>
              <w:t>ООО «Академия успешного бизнеса»</w:t>
            </w:r>
          </w:p>
        </w:tc>
        <w:tc>
          <w:tcPr>
            <w:tcW w:w="1146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93CA2">
              <w:rPr>
                <w:rFonts w:ascii="Times New Roman" w:hAnsi="Times New Roman" w:cs="Times New Roman"/>
                <w:sz w:val="24"/>
                <w:szCs w:val="24"/>
              </w:rPr>
              <w:t>правляющий партнер</w:t>
            </w:r>
          </w:p>
        </w:tc>
        <w:tc>
          <w:tcPr>
            <w:tcW w:w="1228" w:type="pct"/>
          </w:tcPr>
          <w:p w:rsidR="00D80EEA" w:rsidRDefault="00D80EEA" w:rsidP="002644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CA2">
              <w:rPr>
                <w:rFonts w:ascii="Times New Roman" w:hAnsi="Times New Roman" w:cs="Times New Roman"/>
                <w:sz w:val="24"/>
                <w:szCs w:val="24"/>
              </w:rPr>
              <w:t>Э. С. Митюкова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061" w:type="pct"/>
          </w:tcPr>
          <w:p w:rsidR="00D80EEA" w:rsidRPr="00B5038C" w:rsidRDefault="00D80EEA" w:rsidP="00264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EEA" w:rsidTr="00BC310E">
        <w:tc>
          <w:tcPr>
            <w:tcW w:w="272" w:type="pct"/>
          </w:tcPr>
          <w:p w:rsidR="00D80EEA" w:rsidRPr="00B5038C" w:rsidRDefault="00D80EEA" w:rsidP="000E4A3C">
            <w:pPr>
              <w:pStyle w:val="a7"/>
              <w:numPr>
                <w:ilvl w:val="0"/>
                <w:numId w:val="1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9E8">
              <w:rPr>
                <w:rFonts w:ascii="Times New Roman" w:hAnsi="Times New Roman" w:cs="Times New Roman"/>
                <w:sz w:val="24"/>
                <w:szCs w:val="24"/>
              </w:rPr>
              <w:t>НП «Национальное объединение внутренних аудиторов и контролеров»</w:t>
            </w:r>
          </w:p>
        </w:tc>
        <w:tc>
          <w:tcPr>
            <w:tcW w:w="1146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949E8">
              <w:rPr>
                <w:rFonts w:ascii="Times New Roman" w:hAnsi="Times New Roman" w:cs="Times New Roman"/>
                <w:sz w:val="24"/>
                <w:szCs w:val="24"/>
              </w:rPr>
              <w:t>резидент</w:t>
            </w:r>
          </w:p>
        </w:tc>
        <w:tc>
          <w:tcPr>
            <w:tcW w:w="1228" w:type="pct"/>
          </w:tcPr>
          <w:p w:rsidR="00D80EEA" w:rsidRDefault="00D80EEA" w:rsidP="002644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С. Русакова*</w:t>
            </w:r>
          </w:p>
        </w:tc>
        <w:tc>
          <w:tcPr>
            <w:tcW w:w="1061" w:type="pct"/>
          </w:tcPr>
          <w:p w:rsidR="00D80EEA" w:rsidRPr="00B5038C" w:rsidRDefault="00D80EEA" w:rsidP="00264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EEA" w:rsidTr="00BC310E">
        <w:tc>
          <w:tcPr>
            <w:tcW w:w="272" w:type="pct"/>
          </w:tcPr>
          <w:p w:rsidR="00D80EEA" w:rsidRPr="00B5038C" w:rsidRDefault="00D80EEA" w:rsidP="000E4A3C">
            <w:pPr>
              <w:pStyle w:val="a7"/>
              <w:numPr>
                <w:ilvl w:val="0"/>
                <w:numId w:val="1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Палата </w:t>
            </w:r>
            <w:r w:rsidRPr="007B11DD">
              <w:rPr>
                <w:rFonts w:ascii="Times New Roman" w:hAnsi="Times New Roman" w:cs="Times New Roman"/>
                <w:sz w:val="24"/>
                <w:szCs w:val="24"/>
              </w:rPr>
              <w:t>профессиональных бухгалтеров и аудиторов</w:t>
            </w:r>
          </w:p>
        </w:tc>
        <w:tc>
          <w:tcPr>
            <w:tcW w:w="1146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1DD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Президентского Совета </w:t>
            </w:r>
          </w:p>
        </w:tc>
        <w:tc>
          <w:tcPr>
            <w:tcW w:w="1228" w:type="pct"/>
          </w:tcPr>
          <w:p w:rsidR="00D80EEA" w:rsidRDefault="00D80EEA" w:rsidP="002644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В. Скобара*</w:t>
            </w:r>
          </w:p>
        </w:tc>
        <w:tc>
          <w:tcPr>
            <w:tcW w:w="1061" w:type="pct"/>
          </w:tcPr>
          <w:p w:rsidR="00D80EEA" w:rsidRPr="00B5038C" w:rsidRDefault="00D80EEA" w:rsidP="00264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EEA" w:rsidTr="00BC310E">
        <w:tc>
          <w:tcPr>
            <w:tcW w:w="272" w:type="pct"/>
          </w:tcPr>
          <w:p w:rsidR="00D80EEA" w:rsidRPr="00B5038C" w:rsidRDefault="00D80EEA" w:rsidP="000E4A3C">
            <w:pPr>
              <w:pStyle w:val="a7"/>
              <w:numPr>
                <w:ilvl w:val="0"/>
                <w:numId w:val="1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65E3">
              <w:rPr>
                <w:rFonts w:ascii="Times New Roman" w:hAnsi="Times New Roman" w:cs="Times New Roman"/>
                <w:sz w:val="24"/>
                <w:szCs w:val="24"/>
              </w:rPr>
              <w:t>Минздрав России</w:t>
            </w:r>
          </w:p>
        </w:tc>
        <w:tc>
          <w:tcPr>
            <w:tcW w:w="1146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365E3">
              <w:rPr>
                <w:rFonts w:ascii="Times New Roman" w:hAnsi="Times New Roman" w:cs="Times New Roman"/>
                <w:sz w:val="24"/>
                <w:szCs w:val="24"/>
              </w:rPr>
              <w:t>иректор Департамента учетной политики и контроля</w:t>
            </w:r>
          </w:p>
        </w:tc>
        <w:tc>
          <w:tcPr>
            <w:tcW w:w="1228" w:type="pct"/>
          </w:tcPr>
          <w:p w:rsidR="00D80EEA" w:rsidRDefault="00D80EEA" w:rsidP="002644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65E3">
              <w:rPr>
                <w:rFonts w:ascii="Times New Roman" w:hAnsi="Times New Roman" w:cs="Times New Roman"/>
                <w:sz w:val="24"/>
                <w:szCs w:val="24"/>
              </w:rPr>
              <w:t>Н. Б. Саволайнен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061" w:type="pct"/>
          </w:tcPr>
          <w:p w:rsidR="00D80EEA" w:rsidRPr="00B5038C" w:rsidRDefault="00D80EEA" w:rsidP="00264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EEA" w:rsidTr="00BC310E">
        <w:tc>
          <w:tcPr>
            <w:tcW w:w="272" w:type="pct"/>
          </w:tcPr>
          <w:p w:rsidR="00D80EEA" w:rsidRPr="00B5038C" w:rsidRDefault="00D80EEA" w:rsidP="000E4A3C">
            <w:pPr>
              <w:pStyle w:val="a7"/>
              <w:numPr>
                <w:ilvl w:val="0"/>
                <w:numId w:val="1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pct"/>
          </w:tcPr>
          <w:p w:rsidR="00D80EEA" w:rsidRPr="005365E3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6050">
              <w:rPr>
                <w:rFonts w:ascii="Times New Roman" w:hAnsi="Times New Roman" w:cs="Times New Roman"/>
                <w:sz w:val="24"/>
                <w:szCs w:val="24"/>
              </w:rPr>
              <w:t>ООО «АШАН»</w:t>
            </w:r>
          </w:p>
        </w:tc>
        <w:tc>
          <w:tcPr>
            <w:tcW w:w="1146" w:type="pct"/>
          </w:tcPr>
          <w:p w:rsidR="00D80EEA" w:rsidRDefault="00D80EEA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C16050">
              <w:rPr>
                <w:rFonts w:ascii="Times New Roman" w:hAnsi="Times New Roman" w:cs="Times New Roman"/>
                <w:sz w:val="24"/>
                <w:szCs w:val="24"/>
              </w:rPr>
              <w:t xml:space="preserve">лавный бухгалтер </w:t>
            </w:r>
          </w:p>
        </w:tc>
        <w:tc>
          <w:tcPr>
            <w:tcW w:w="1228" w:type="pct"/>
          </w:tcPr>
          <w:p w:rsidR="00D80EEA" w:rsidRPr="005365E3" w:rsidRDefault="00D80EEA" w:rsidP="002644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 В. Семенихина*</w:t>
            </w:r>
          </w:p>
        </w:tc>
        <w:tc>
          <w:tcPr>
            <w:tcW w:w="1061" w:type="pct"/>
          </w:tcPr>
          <w:p w:rsidR="00D80EEA" w:rsidRPr="00B5038C" w:rsidRDefault="00D80EEA" w:rsidP="00264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C310E" w:rsidRPr="004B1F5D" w:rsidRDefault="00BC310E" w:rsidP="00BC310E">
      <w:pPr>
        <w:spacing w:before="120"/>
        <w:rPr>
          <w:rFonts w:ascii="Times New Roman" w:hAnsi="Times New Roman" w:cs="Times New Roman"/>
          <w:sz w:val="20"/>
          <w:szCs w:val="20"/>
        </w:rPr>
      </w:pPr>
      <w:r w:rsidRPr="004B1F5D">
        <w:rPr>
          <w:rFonts w:ascii="Times New Roman" w:hAnsi="Times New Roman" w:cs="Times New Roman"/>
          <w:sz w:val="20"/>
          <w:szCs w:val="20"/>
        </w:rPr>
        <w:t>*Член Комиссии по профессиональным квалификациям в области бухгалтерского учета</w:t>
      </w:r>
    </w:p>
    <w:p w:rsidR="00434E27" w:rsidRDefault="00434E2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F0BD9" w:rsidRPr="00277379" w:rsidRDefault="00434E27" w:rsidP="00F37B81">
      <w:pPr>
        <w:pStyle w:val="1"/>
        <w:jc w:val="right"/>
        <w:rPr>
          <w:rFonts w:ascii="Times New Roman" w:hAnsi="Times New Roman" w:cs="Times New Roman"/>
        </w:rPr>
      </w:pPr>
      <w:bookmarkStart w:id="33" w:name="_Toc494115646"/>
      <w:r w:rsidRPr="00277379">
        <w:rPr>
          <w:rFonts w:ascii="Times New Roman" w:hAnsi="Times New Roman" w:cs="Times New Roman"/>
        </w:rPr>
        <w:lastRenderedPageBreak/>
        <w:t>Приложение 2</w:t>
      </w:r>
      <w:bookmarkEnd w:id="33"/>
    </w:p>
    <w:p w:rsidR="00092F35" w:rsidRDefault="00BC64AC" w:rsidP="00BC64A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7379">
        <w:rPr>
          <w:rFonts w:ascii="Times New Roman" w:hAnsi="Times New Roman" w:cs="Times New Roman"/>
          <w:b/>
          <w:sz w:val="24"/>
          <w:szCs w:val="24"/>
        </w:rPr>
        <w:t xml:space="preserve">Сведения </w:t>
      </w:r>
      <w:r w:rsidR="006F2738" w:rsidRPr="00277379"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="00277379" w:rsidRPr="00277379">
        <w:rPr>
          <w:rFonts w:ascii="Times New Roman" w:hAnsi="Times New Roman" w:cs="Times New Roman"/>
          <w:b/>
          <w:sz w:val="24"/>
          <w:szCs w:val="24"/>
        </w:rPr>
        <w:t>мероприятиях</w:t>
      </w:r>
      <w:r w:rsidR="002644D6" w:rsidRPr="00277379">
        <w:rPr>
          <w:rFonts w:ascii="Times New Roman" w:hAnsi="Times New Roman" w:cs="Times New Roman"/>
          <w:b/>
          <w:sz w:val="24"/>
          <w:szCs w:val="24"/>
        </w:rPr>
        <w:t xml:space="preserve"> и экспертах, привлеченных к обсуждению проекта профессионального стандарта</w:t>
      </w:r>
      <w:r w:rsidR="002644D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5319"/>
        <w:gridCol w:w="1310"/>
        <w:gridCol w:w="1375"/>
        <w:gridCol w:w="1313"/>
        <w:gridCol w:w="1104"/>
      </w:tblGrid>
      <w:tr w:rsidR="002644D6" w:rsidRPr="000C26F3" w:rsidTr="003E431D">
        <w:trPr>
          <w:trHeight w:val="618"/>
        </w:trPr>
        <w:tc>
          <w:tcPr>
            <w:tcW w:w="5319" w:type="dxa"/>
            <w:vMerge w:val="restart"/>
          </w:tcPr>
          <w:p w:rsidR="002644D6" w:rsidRPr="000C26F3" w:rsidRDefault="002644D6" w:rsidP="00BA0B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6F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310" w:type="dxa"/>
            <w:vMerge w:val="restart"/>
          </w:tcPr>
          <w:p w:rsidR="002644D6" w:rsidRPr="000C26F3" w:rsidRDefault="002644D6" w:rsidP="00BA0B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6F3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375" w:type="dxa"/>
            <w:vMerge w:val="restart"/>
          </w:tcPr>
          <w:p w:rsidR="002644D6" w:rsidRPr="000C26F3" w:rsidRDefault="00E02C56" w:rsidP="00BA0B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6F3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2417" w:type="dxa"/>
            <w:gridSpan w:val="2"/>
          </w:tcPr>
          <w:p w:rsidR="002644D6" w:rsidRPr="000C26F3" w:rsidRDefault="00E02C56" w:rsidP="00E02C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6F3">
              <w:rPr>
                <w:rFonts w:ascii="Times New Roman" w:hAnsi="Times New Roman" w:cs="Times New Roman"/>
                <w:b/>
                <w:sz w:val="24"/>
                <w:szCs w:val="24"/>
              </w:rPr>
              <w:t>От ИПБ России участвовали</w:t>
            </w:r>
          </w:p>
        </w:tc>
      </w:tr>
      <w:tr w:rsidR="002644D6" w:rsidRPr="000C26F3" w:rsidTr="003E431D">
        <w:trPr>
          <w:trHeight w:val="618"/>
        </w:trPr>
        <w:tc>
          <w:tcPr>
            <w:tcW w:w="5319" w:type="dxa"/>
            <w:vMerge/>
          </w:tcPr>
          <w:p w:rsidR="002644D6" w:rsidRPr="000C26F3" w:rsidRDefault="002644D6" w:rsidP="00BA0B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0" w:type="dxa"/>
            <w:vMerge/>
          </w:tcPr>
          <w:p w:rsidR="002644D6" w:rsidRPr="000C26F3" w:rsidRDefault="002644D6" w:rsidP="00BA0B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5" w:type="dxa"/>
            <w:vMerge/>
          </w:tcPr>
          <w:p w:rsidR="002644D6" w:rsidRPr="000C26F3" w:rsidRDefault="002644D6" w:rsidP="00BA0B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3" w:type="dxa"/>
          </w:tcPr>
          <w:p w:rsidR="002644D6" w:rsidRPr="000C26F3" w:rsidRDefault="002644D6" w:rsidP="00BA0B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6F3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104" w:type="dxa"/>
          </w:tcPr>
          <w:p w:rsidR="002644D6" w:rsidRPr="000C26F3" w:rsidRDefault="002644D6" w:rsidP="00BA0B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6F3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</w:tr>
      <w:tr w:rsidR="00E02C56" w:rsidRPr="000C26F3" w:rsidTr="003E431D">
        <w:trPr>
          <w:trHeight w:val="1666"/>
        </w:trPr>
        <w:tc>
          <w:tcPr>
            <w:tcW w:w="5319" w:type="dxa"/>
          </w:tcPr>
          <w:p w:rsidR="00E02C56" w:rsidRPr="000C26F3" w:rsidRDefault="00E02C56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6F3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научно-методическая конференция «Smart-технологии в образовании: портрет выпускника 2020», </w:t>
            </w:r>
          </w:p>
          <w:p w:rsidR="00E02C56" w:rsidRPr="000C26F3" w:rsidRDefault="008B6251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conference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02.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maofeo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</w:p>
          <w:p w:rsidR="00E02C56" w:rsidRPr="000C26F3" w:rsidRDefault="008B6251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conference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02.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maofeo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news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pub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/71</w:t>
              </w:r>
            </w:hyperlink>
          </w:p>
          <w:p w:rsidR="00E02C56" w:rsidRPr="000C26F3" w:rsidRDefault="00E02C56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:rsidR="00E02C56" w:rsidRPr="000C26F3" w:rsidRDefault="00E02C56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6F3">
              <w:rPr>
                <w:rFonts w:ascii="Times New Roman" w:hAnsi="Times New Roman" w:cs="Times New Roman"/>
                <w:sz w:val="24"/>
                <w:szCs w:val="24"/>
              </w:rPr>
              <w:t>22-24 марта 2017 года</w:t>
            </w:r>
          </w:p>
        </w:tc>
        <w:tc>
          <w:tcPr>
            <w:tcW w:w="1375" w:type="dxa"/>
          </w:tcPr>
          <w:p w:rsidR="00E02C56" w:rsidRPr="000C26F3" w:rsidRDefault="00E02C56" w:rsidP="00674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6F3">
              <w:rPr>
                <w:rFonts w:ascii="Times New Roman" w:hAnsi="Times New Roman" w:cs="Times New Roman"/>
                <w:sz w:val="24"/>
                <w:szCs w:val="24"/>
              </w:rPr>
              <w:t xml:space="preserve">Более 1400 </w:t>
            </w:r>
          </w:p>
        </w:tc>
        <w:tc>
          <w:tcPr>
            <w:tcW w:w="1313" w:type="dxa"/>
          </w:tcPr>
          <w:p w:rsidR="00E02C56" w:rsidRPr="000C26F3" w:rsidRDefault="00E02C56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6F3">
              <w:rPr>
                <w:rFonts w:ascii="Times New Roman" w:hAnsi="Times New Roman" w:cs="Times New Roman"/>
                <w:sz w:val="24"/>
                <w:szCs w:val="24"/>
              </w:rPr>
              <w:t>Президент</w:t>
            </w:r>
          </w:p>
        </w:tc>
        <w:tc>
          <w:tcPr>
            <w:tcW w:w="1104" w:type="dxa"/>
          </w:tcPr>
          <w:p w:rsidR="00E02C56" w:rsidRPr="000C26F3" w:rsidRDefault="00E02C56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6F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Л. И. Хоружий</w:t>
            </w:r>
          </w:p>
        </w:tc>
      </w:tr>
      <w:tr w:rsidR="00E02C56" w:rsidRPr="000C26F3" w:rsidTr="003E431D">
        <w:trPr>
          <w:trHeight w:val="1666"/>
        </w:trPr>
        <w:tc>
          <w:tcPr>
            <w:tcW w:w="5319" w:type="dxa"/>
          </w:tcPr>
          <w:p w:rsidR="00E02C56" w:rsidRPr="000C26F3" w:rsidRDefault="00E02C56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6F3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экономический симпозиум — 2017 </w:t>
            </w:r>
          </w:p>
          <w:p w:rsidR="00E02C56" w:rsidRPr="000C26F3" w:rsidRDefault="008B6251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ipbr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org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news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ipar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/2017/04/26/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symposium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</w:p>
          <w:p w:rsidR="00E02C56" w:rsidRPr="000C26F3" w:rsidRDefault="008B6251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econ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conf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spbu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</w:p>
          <w:p w:rsidR="00E02C56" w:rsidRPr="000C26F3" w:rsidRDefault="00E02C56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:rsidR="00E02C56" w:rsidRPr="000C26F3" w:rsidRDefault="00E02C56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6F3">
              <w:rPr>
                <w:rFonts w:ascii="Times New Roman" w:hAnsi="Times New Roman" w:cs="Times New Roman"/>
                <w:sz w:val="24"/>
                <w:szCs w:val="24"/>
              </w:rPr>
              <w:t>20-22 апреля 2017 года</w:t>
            </w:r>
          </w:p>
          <w:p w:rsidR="00E02C56" w:rsidRPr="000C26F3" w:rsidRDefault="00E02C56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</w:tcPr>
          <w:p w:rsidR="00E02C56" w:rsidRPr="000C26F3" w:rsidRDefault="00E02C56" w:rsidP="00674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6F3">
              <w:rPr>
                <w:rFonts w:ascii="Times New Roman" w:hAnsi="Times New Roman" w:cs="Times New Roman"/>
                <w:sz w:val="24"/>
                <w:szCs w:val="24"/>
              </w:rPr>
              <w:t xml:space="preserve">Около 500 </w:t>
            </w:r>
          </w:p>
        </w:tc>
        <w:tc>
          <w:tcPr>
            <w:tcW w:w="1313" w:type="dxa"/>
          </w:tcPr>
          <w:p w:rsidR="00E02C56" w:rsidRPr="000C26F3" w:rsidRDefault="00E02C56" w:rsidP="005A1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6F3">
              <w:rPr>
                <w:rFonts w:ascii="Times New Roman" w:hAnsi="Times New Roman" w:cs="Times New Roman"/>
                <w:sz w:val="24"/>
                <w:szCs w:val="24"/>
              </w:rPr>
              <w:t>Президент</w:t>
            </w:r>
          </w:p>
        </w:tc>
        <w:tc>
          <w:tcPr>
            <w:tcW w:w="1104" w:type="dxa"/>
          </w:tcPr>
          <w:p w:rsidR="00E02C56" w:rsidRPr="000C26F3" w:rsidRDefault="00E02C56" w:rsidP="005A1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6F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Л. И. Хоружий</w:t>
            </w:r>
          </w:p>
        </w:tc>
      </w:tr>
      <w:tr w:rsidR="00E02C56" w:rsidRPr="000C26F3" w:rsidTr="003E431D">
        <w:trPr>
          <w:trHeight w:val="1390"/>
        </w:trPr>
        <w:tc>
          <w:tcPr>
            <w:tcW w:w="5319" w:type="dxa"/>
          </w:tcPr>
          <w:p w:rsidR="00E02C56" w:rsidRPr="000C26F3" w:rsidRDefault="00E02C56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6F3">
              <w:rPr>
                <w:rFonts w:ascii="Times New Roman" w:hAnsi="Times New Roman" w:cs="Times New Roman"/>
                <w:sz w:val="24"/>
                <w:szCs w:val="24"/>
              </w:rPr>
              <w:t xml:space="preserve">Межрегиональная конференция «Обзор весенне-летних новаций — 2017: право, бухучет, налогообложение» </w:t>
            </w:r>
          </w:p>
          <w:p w:rsidR="00E02C56" w:rsidRPr="000C26F3" w:rsidRDefault="008B6251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https://www.ipbr.org/news/ipar/2017/05/30/yalta/</w:t>
              </w:r>
            </w:hyperlink>
          </w:p>
        </w:tc>
        <w:tc>
          <w:tcPr>
            <w:tcW w:w="1310" w:type="dxa"/>
          </w:tcPr>
          <w:p w:rsidR="00E02C56" w:rsidRPr="000C26F3" w:rsidRDefault="00E02C56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6F3">
              <w:rPr>
                <w:rFonts w:ascii="Times New Roman" w:hAnsi="Times New Roman" w:cs="Times New Roman"/>
                <w:sz w:val="24"/>
                <w:szCs w:val="24"/>
              </w:rPr>
              <w:t>16-18 мая 2017 года</w:t>
            </w:r>
          </w:p>
          <w:p w:rsidR="00E02C56" w:rsidRPr="000C26F3" w:rsidRDefault="00E02C56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</w:tcPr>
          <w:p w:rsidR="00E02C56" w:rsidRPr="000C26F3" w:rsidRDefault="00E02C56" w:rsidP="00674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6F3">
              <w:rPr>
                <w:rFonts w:ascii="Times New Roman" w:hAnsi="Times New Roman" w:cs="Times New Roman"/>
                <w:sz w:val="24"/>
                <w:szCs w:val="24"/>
              </w:rPr>
              <w:t xml:space="preserve">Около 80 </w:t>
            </w:r>
          </w:p>
        </w:tc>
        <w:tc>
          <w:tcPr>
            <w:tcW w:w="1313" w:type="dxa"/>
          </w:tcPr>
          <w:p w:rsidR="00E02C56" w:rsidRPr="000C26F3" w:rsidRDefault="00E02C56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6F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104" w:type="dxa"/>
          </w:tcPr>
          <w:p w:rsidR="00E02C56" w:rsidRPr="000C26F3" w:rsidRDefault="00E02C56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6F3">
              <w:rPr>
                <w:rFonts w:ascii="Times New Roman" w:hAnsi="Times New Roman" w:cs="Times New Roman"/>
                <w:sz w:val="24"/>
                <w:szCs w:val="24"/>
              </w:rPr>
              <w:t>Е. И. Копосова</w:t>
            </w:r>
          </w:p>
        </w:tc>
      </w:tr>
      <w:tr w:rsidR="00E02C56" w:rsidRPr="000C26F3" w:rsidTr="003E431D">
        <w:trPr>
          <w:trHeight w:val="552"/>
        </w:trPr>
        <w:tc>
          <w:tcPr>
            <w:tcW w:w="5319" w:type="dxa"/>
            <w:vMerge w:val="restart"/>
          </w:tcPr>
          <w:p w:rsidR="00E02C56" w:rsidRPr="000C26F3" w:rsidRDefault="00E02C56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6F3">
              <w:rPr>
                <w:rFonts w:ascii="Times New Roman" w:hAnsi="Times New Roman" w:cs="Times New Roman"/>
                <w:sz w:val="24"/>
                <w:szCs w:val="24"/>
              </w:rPr>
              <w:t xml:space="preserve">Семинар «Новое в налоговом администрировании, исчислении налогов и судебной практике» </w:t>
            </w:r>
          </w:p>
          <w:p w:rsidR="00E02C56" w:rsidRPr="000C26F3" w:rsidRDefault="008B6251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ipbr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org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news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ipar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/2017/06/15/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seminar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</w:p>
          <w:p w:rsidR="00E02C56" w:rsidRPr="000C26F3" w:rsidRDefault="008B6251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taxcom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about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news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novoe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v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nalogovom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</w:p>
          <w:p w:rsidR="00E02C56" w:rsidRPr="000C26F3" w:rsidRDefault="00E02C56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Merge w:val="restart"/>
          </w:tcPr>
          <w:p w:rsidR="00E02C56" w:rsidRPr="000C26F3" w:rsidRDefault="00E02C56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6F3">
              <w:rPr>
                <w:rFonts w:ascii="Times New Roman" w:hAnsi="Times New Roman" w:cs="Times New Roman"/>
                <w:sz w:val="24"/>
                <w:szCs w:val="24"/>
              </w:rPr>
              <w:t>13-16 июня 2017 года</w:t>
            </w:r>
          </w:p>
          <w:p w:rsidR="00E02C56" w:rsidRPr="000C26F3" w:rsidRDefault="00E02C56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vMerge w:val="restart"/>
          </w:tcPr>
          <w:p w:rsidR="00E02C56" w:rsidRPr="000C26F3" w:rsidRDefault="00E02C56" w:rsidP="00674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6F3">
              <w:rPr>
                <w:rFonts w:ascii="Times New Roman" w:hAnsi="Times New Roman" w:cs="Times New Roman"/>
                <w:sz w:val="24"/>
                <w:szCs w:val="24"/>
              </w:rPr>
              <w:t xml:space="preserve">Около 100 </w:t>
            </w:r>
          </w:p>
        </w:tc>
        <w:tc>
          <w:tcPr>
            <w:tcW w:w="1313" w:type="dxa"/>
          </w:tcPr>
          <w:p w:rsidR="00E02C56" w:rsidRPr="000C26F3" w:rsidRDefault="00E02C56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6F3">
              <w:rPr>
                <w:rFonts w:ascii="Times New Roman" w:hAnsi="Times New Roman" w:cs="Times New Roman"/>
                <w:sz w:val="24"/>
                <w:szCs w:val="24"/>
              </w:rPr>
              <w:t>Президент</w:t>
            </w:r>
          </w:p>
        </w:tc>
        <w:tc>
          <w:tcPr>
            <w:tcW w:w="1104" w:type="dxa"/>
          </w:tcPr>
          <w:p w:rsidR="00E02C56" w:rsidRPr="000C26F3" w:rsidRDefault="00E02C56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6F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Л. И. Хоружий</w:t>
            </w:r>
          </w:p>
        </w:tc>
      </w:tr>
      <w:tr w:rsidR="00E02C56" w:rsidRPr="000C26F3" w:rsidTr="003E431D">
        <w:trPr>
          <w:trHeight w:val="797"/>
        </w:trPr>
        <w:tc>
          <w:tcPr>
            <w:tcW w:w="5319" w:type="dxa"/>
            <w:vMerge/>
          </w:tcPr>
          <w:p w:rsidR="00E02C56" w:rsidRPr="000C26F3" w:rsidRDefault="00E02C56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</w:tcPr>
          <w:p w:rsidR="00E02C56" w:rsidRPr="000C26F3" w:rsidRDefault="00E02C56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vMerge/>
          </w:tcPr>
          <w:p w:rsidR="00E02C56" w:rsidRPr="000C26F3" w:rsidRDefault="00E02C56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E02C56" w:rsidRPr="000C26F3" w:rsidRDefault="00E02C56" w:rsidP="005A1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6F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104" w:type="dxa"/>
          </w:tcPr>
          <w:p w:rsidR="00E02C56" w:rsidRPr="000C26F3" w:rsidRDefault="00E02C56" w:rsidP="005A1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6F3">
              <w:rPr>
                <w:rFonts w:ascii="Times New Roman" w:hAnsi="Times New Roman" w:cs="Times New Roman"/>
                <w:sz w:val="24"/>
                <w:szCs w:val="24"/>
              </w:rPr>
              <w:t>Е. И. Копосова</w:t>
            </w:r>
          </w:p>
        </w:tc>
      </w:tr>
      <w:tr w:rsidR="00E02C56" w:rsidRPr="000C26F3" w:rsidTr="003E431D">
        <w:trPr>
          <w:trHeight w:val="552"/>
        </w:trPr>
        <w:tc>
          <w:tcPr>
            <w:tcW w:w="5319" w:type="dxa"/>
            <w:vMerge w:val="restart"/>
          </w:tcPr>
          <w:p w:rsidR="00E02C56" w:rsidRPr="000C26F3" w:rsidRDefault="00E02C56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6F3">
              <w:rPr>
                <w:rFonts w:ascii="Times New Roman" w:hAnsi="Times New Roman" w:cs="Times New Roman"/>
                <w:sz w:val="24"/>
                <w:szCs w:val="24"/>
              </w:rPr>
              <w:t xml:space="preserve">Конференция «О перспективах развития бухгалтерской профессии» </w:t>
            </w:r>
          </w:p>
          <w:p w:rsidR="00E02C56" w:rsidRPr="000C26F3" w:rsidRDefault="008B6251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ipbr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org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news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ipar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/2017/07/06/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presidential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council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</w:p>
          <w:p w:rsidR="00E02C56" w:rsidRPr="000C26F3" w:rsidRDefault="008B6251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ipbr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org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vestnik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editions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/2017/4/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presidential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council</w:t>
              </w:r>
              <w:r w:rsidR="00E02C56" w:rsidRPr="000C26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</w:p>
          <w:p w:rsidR="00E02C56" w:rsidRPr="000C26F3" w:rsidRDefault="00E02C56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Merge w:val="restart"/>
          </w:tcPr>
          <w:p w:rsidR="00E02C56" w:rsidRPr="000C26F3" w:rsidRDefault="00E02C56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6F3">
              <w:rPr>
                <w:rFonts w:ascii="Times New Roman" w:hAnsi="Times New Roman" w:cs="Times New Roman"/>
                <w:sz w:val="24"/>
                <w:szCs w:val="24"/>
              </w:rPr>
              <w:t>27-29 июня 2017 года</w:t>
            </w:r>
          </w:p>
          <w:p w:rsidR="00E02C56" w:rsidRPr="000C26F3" w:rsidRDefault="00E02C56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vMerge w:val="restart"/>
          </w:tcPr>
          <w:p w:rsidR="00E02C56" w:rsidRPr="000C26F3" w:rsidRDefault="00E02C56" w:rsidP="00674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6F3">
              <w:rPr>
                <w:rFonts w:ascii="Times New Roman" w:hAnsi="Times New Roman" w:cs="Times New Roman"/>
                <w:sz w:val="24"/>
                <w:szCs w:val="24"/>
              </w:rPr>
              <w:t xml:space="preserve">Около 100 </w:t>
            </w:r>
          </w:p>
        </w:tc>
        <w:tc>
          <w:tcPr>
            <w:tcW w:w="1313" w:type="dxa"/>
          </w:tcPr>
          <w:p w:rsidR="00E02C56" w:rsidRPr="000C26F3" w:rsidRDefault="00E02C56" w:rsidP="005A1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6F3">
              <w:rPr>
                <w:rFonts w:ascii="Times New Roman" w:hAnsi="Times New Roman" w:cs="Times New Roman"/>
                <w:sz w:val="24"/>
                <w:szCs w:val="24"/>
              </w:rPr>
              <w:t>Президент</w:t>
            </w:r>
          </w:p>
        </w:tc>
        <w:tc>
          <w:tcPr>
            <w:tcW w:w="1104" w:type="dxa"/>
          </w:tcPr>
          <w:p w:rsidR="00E02C56" w:rsidRPr="000C26F3" w:rsidRDefault="00E02C56" w:rsidP="005A1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6F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Л. И. Хоружий</w:t>
            </w:r>
          </w:p>
        </w:tc>
      </w:tr>
      <w:tr w:rsidR="00E02C56" w:rsidRPr="000C26F3" w:rsidTr="003E431D">
        <w:trPr>
          <w:trHeight w:val="845"/>
        </w:trPr>
        <w:tc>
          <w:tcPr>
            <w:tcW w:w="5319" w:type="dxa"/>
            <w:vMerge/>
          </w:tcPr>
          <w:p w:rsidR="00E02C56" w:rsidRPr="000C26F3" w:rsidRDefault="00E02C56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</w:tcPr>
          <w:p w:rsidR="00E02C56" w:rsidRPr="000C26F3" w:rsidRDefault="00E02C56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vMerge/>
          </w:tcPr>
          <w:p w:rsidR="00E02C56" w:rsidRPr="000C26F3" w:rsidRDefault="00E02C56" w:rsidP="002644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E02C56" w:rsidRPr="000C26F3" w:rsidRDefault="00E02C56" w:rsidP="005A1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6F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104" w:type="dxa"/>
          </w:tcPr>
          <w:p w:rsidR="00E02C56" w:rsidRPr="000C26F3" w:rsidRDefault="00E02C56" w:rsidP="005A1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6F3">
              <w:rPr>
                <w:rFonts w:ascii="Times New Roman" w:hAnsi="Times New Roman" w:cs="Times New Roman"/>
                <w:sz w:val="24"/>
                <w:szCs w:val="24"/>
              </w:rPr>
              <w:t>Е. И. Копосова</w:t>
            </w:r>
          </w:p>
        </w:tc>
      </w:tr>
    </w:tbl>
    <w:tbl>
      <w:tblPr>
        <w:tblW w:w="10453" w:type="dxa"/>
        <w:tblLayout w:type="fixed"/>
        <w:tblLook w:val="04A0" w:firstRow="1" w:lastRow="0" w:firstColumn="1" w:lastColumn="0" w:noHBand="0" w:noVBand="1"/>
      </w:tblPr>
      <w:tblGrid>
        <w:gridCol w:w="5350"/>
        <w:gridCol w:w="1276"/>
        <w:gridCol w:w="1417"/>
        <w:gridCol w:w="1276"/>
        <w:gridCol w:w="1134"/>
      </w:tblGrid>
      <w:tr w:rsidR="008B6251" w:rsidRPr="008B6251" w:rsidTr="003E431D">
        <w:tc>
          <w:tcPr>
            <w:tcW w:w="53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Круглый стол «Профессиональный экзамен Специалист в оценочной деятельности - первые итоги», Москва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 февраля 2017 года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Ассоциация кредитных брокеров и финансовых консультантов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Совета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 Я.А.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Финансово - банковская </w:t>
            </w:r>
            <w:r w:rsidRPr="008B62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ассоциация ЕвроАзиатского Сотрудничества (ФБА ЕАС)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Генеральный директор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Березовой О.В.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Ассоциация профессиональных страховых брокеров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Совета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Бугаев Ю.С.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Русское общество управления рисками (РусРиск)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Верещагин В.В.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Ассоциация банков Северо-Запада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Джикович В.В.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Гильдия инвестиционных и финансовых аналитиков (ГИФА)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Наблюдательного совета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Корищенко К.Н.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Система "ГЛАВБУХ"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Краснова О.В.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Фонд развития квалификаций и компетенций в Уральском регионе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Лебедев А.В.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Санкт-Петербургский государственный экономический университет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Ректор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Максимцев И.А.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Ассоциация участников финансового рынка «Совет по развитию профессиональных квалификаций»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Генеральный директор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Маштакеева Д.К.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 «Палата профессиональных бухгалтеров и аудиторов»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Совета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Скобара В.В.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Ассоциация региональных банков России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Вице-президент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Медведев Г.А.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 «Национальное объединение внутренних аудиторов и контролеров»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Русакова А.С.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РСПП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Исполнительный вице-президент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Мурычев А.В.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 «Национальный платежный совет»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Обаева А.С.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 "Институт внутренних аудиторов"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Сонин А.М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Институт профессиональных бухгалтеров России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Ректор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Хоружий Л.И.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Фонд содействия образованию (МСФО)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Черномаз С.Н.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Финансовый университет при Правительстве РФ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образовательного центра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Олейниченко О.И.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Финансовый университет при Правительстве РФ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Проректор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Каменева Е.А.</w:t>
            </w:r>
          </w:p>
        </w:tc>
      </w:tr>
      <w:tr w:rsidR="008B6251" w:rsidRPr="008B6251" w:rsidTr="003E431D">
        <w:tc>
          <w:tcPr>
            <w:tcW w:w="53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Межрегиональная конференция «Независимая оценка квалификации. Новый импульс развития сферы труда и образования», г.Краснодар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2 - 3 марта 2017 года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Ассоциация кредитных брокеров и финансовых консультантов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Совета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 Я.А.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Финансово - банковская ассоциация ЕвроАзиатского Сотрудничества (ФБА ЕАС)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Генеральный директор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Березовой О.В.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Ассоциация профессиональных страховых брокеров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Совета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Бугаев Ю.С.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Русское общество управления рисками (РусРиск)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Верещагин В.В.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Федеральное казначейство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руководителя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Демидов А.Ю.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 НП «Микрофи</w:t>
            </w: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нансирование и развитие»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F2654C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Член президиу</w:t>
            </w: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</w:t>
            </w:r>
            <w:bookmarkStart w:id="34" w:name="_GoBack"/>
            <w:bookmarkEnd w:id="34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Демченко А.В.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Ассоциация банков Северо-Запада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Джикович В.В.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Центральный Банк Российской Федерации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центром учебных заведений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Калмыков А.С.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Гильдия инвестиционных и финансовых аналитиков (ГИФА)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Наблюдательного совета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Корищенко К.Н.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"ГЛАВБУХ"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Краснова О.В.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Пенсионный фонд Российской Федерации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заместитель председателя правления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Куртин А.В.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Фонд развития квалификаций и компетенций в Уральском регионе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Лебедев А.В.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Санкт-Петербургский государственный экономический университет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Ректор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Максимцев И.А.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Ассоциация участников финансового рынка «Совет по </w:t>
            </w: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развитию профессиональных квалификаций»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Генеральный директор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Маштакеева Д.К.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Ассоциация региональных банков России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вице-президент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Медведев Г.А.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Ассоциация российских банков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Исполнительный вице-президент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Милюков А.И.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Российский союз промышленников и предпринимателей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Исполнительный вице-президент, член Национального совета при Президенте Российской Федерации по профессиональным квалификациям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Мурычев А.В.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Российская Академия Народного Хозяйства и Государственной Службы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Насибян С.С.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 «Национальный платежный совет»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правления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Обаева А.С.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Фонд социального страхования Российской </w:t>
            </w: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Федерации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Заместитель председателя Фонда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Писаревский Е.Л.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 «Национальное объединение внутренних аудиторов и контролеров»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Русакова А.С.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 «Палата профессиональных бухгалтеров и аудиторов»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Президентского Совета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Скобара В.В.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 "Институт внутренних аудиторов"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Сонин А.М.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ассоциация участников фондового рынка (НАУФОР)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правления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Тимофеев А.В.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Общероссийское межотраслевое объединение работодателей аудиторских, оценочных, экспертных и консалтинговых организаций (АВЕКО)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Исполнительный 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Усова Ю.В.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Институт профессиональных бухгалтеров России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Хоружий Л.И.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</w:t>
            </w: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дный Фонд содействия образованию (МСФО)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Президен</w:t>
            </w: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Чернома</w:t>
            </w: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 С.Н.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Финансовый университет при Правительстве РФ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Ректор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Эскиндаров М.А.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союз страховщиков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Юргенс И.Ю.</w:t>
            </w:r>
          </w:p>
        </w:tc>
      </w:tr>
      <w:tr w:rsidR="008B6251" w:rsidRPr="008B6251" w:rsidTr="003E431D">
        <w:tc>
          <w:tcPr>
            <w:tcW w:w="53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научно-методическая конференция «Smart-технологии в образовании: портрет выпускника 2020», г.Москва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– 24 марта 2017 года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Ассоциация кредитных брокеров и финансовых консультантов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Совета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 Я.А.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Финансово - банковская ассоциация ЕвроАзиатского Сотрудничества (ФБА ЕАС)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Генеральный директор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Березовой О.В.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Ассоциация профессиональных страховых брокеров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Совета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Бугаев Ю.С.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Русское общество управления рисками (РусРиск)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Верещагин В.В.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Федеральное казначейство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руководителя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Демидов А.Ю.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 НП «Микрофинансирование и развитие»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 президиума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Демченко А.В.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Ассоциация банков Северо-Запада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Джикович В.В.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Центральный Банк Российской Федерации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центром учебных заведений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Калмыков А.С.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Гильдия инвестиционных и финансовых аналитиков (ГИФА)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Наблюдательного совета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Корищенко К.Н.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"ГЛАВБУХ"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Краснова О.В.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Пенсионный фонд Российской Федерации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заместитель председателя правления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Куртин А.В.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Фонд развития квалификаций и компетенций в Уральском регионе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Лебедев А.В.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Санкт-Петербургский государственный экономический университет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Ректор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Максимцев И.А.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Ассоциация участников финансового рынка «Совет по развитию профессиональных квалифика</w:t>
            </w: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ций»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Генеральный директор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Маштакеева Д.К.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Ассоциация региональных банков России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вице-президент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Медведев Г.А.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Ассоциация российских банков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Исполнительный вице-президент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Милюков А.И.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Российский союз промышленников и предпринимателей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Исполнительный вице-президент, член Национального совета при Президенте Российской Федерации по профессиональным квалификациям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Мурычев А.В.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Российская Академия Народного Хозяйства и Государственной Службы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Насибян С.С.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 «Национальный платежный совет»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правления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Обаева А.С.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Фонд социального страхования Российской Федерации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председателя Фонда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Писаревский Е.Л.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НП «Национальное </w:t>
            </w: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объединение внутренних аудиторов и контролеров»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Русакова А.С.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 «Палата профессиональных бухгалтеров и аудиторов»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Президентского Совета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Скобара В.В.</w:t>
            </w:r>
          </w:p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 "Институт внутренних аудиторов"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Сонин А.М.</w:t>
            </w:r>
          </w:p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ассоциация участников фондового рынка (НАУФОР)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правления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Тимофеев А.В.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Общероссийское межотраслевое объединение работодателей аудиторских, оценочных, экспертных и консалтинговых организаций (АВЕКО)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Исполнительный 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Усова Ю.В.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Институт профессиональных бухгалтеров России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Хоружий Л.И.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Фонд содействия образованию (МСФО)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Черномаз С.Н.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Финансовый университет при Правительстве РФ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Ректор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Эскиндаров М.А.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союз страховщиков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Юргенс И.Ю.</w:t>
            </w:r>
          </w:p>
        </w:tc>
      </w:tr>
      <w:tr w:rsidR="008B6251" w:rsidRPr="008B6251" w:rsidTr="003E431D">
        <w:tc>
          <w:tcPr>
            <w:tcW w:w="53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собрание членов Ассоциации, г. Москва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марта 2017 года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Российский союз промышленников и предпринимателей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Совета по профессиональным квалификациям финансового рынка, исполнительный вице-президент Российского союза промышленников и предпринимателей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Мурычев А.В.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Ассоциация участников финансового рынка «Совет по развитию профессиональных квалификаций»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Генеральный директор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Маштакеева Д.К.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Беспалов А.Е.</w:t>
            </w:r>
          </w:p>
        </w:tc>
      </w:tr>
      <w:tr w:rsidR="008B6251" w:rsidRPr="008B6251" w:rsidTr="003E431D">
        <w:tc>
          <w:tcPr>
            <w:tcW w:w="53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Круглый стол «Государственные требования к квалификации специалистов, осуществляющих публично-правовые функции на финансовом рынке», г.Москва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марта 2017 года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Российский союз промышленников и предпринимателей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Совета по профессиональным квалификациям финансового </w:t>
            </w: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рынка, исполнительный вице-президент Российского союза промышленников и предпринимателей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Мурычев А.В.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Ассоциация участников финансового рынка «Совет по развитию профессиональных квалификаций»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Генеральный директор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Маштакеева Д.К.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Беспалов А.Е.</w:t>
            </w:r>
          </w:p>
        </w:tc>
      </w:tr>
      <w:tr w:rsidR="008B6251" w:rsidRPr="008B6251" w:rsidTr="003E431D">
        <w:tc>
          <w:tcPr>
            <w:tcW w:w="53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Межрегиональная конференция «Профессиональные стандарты и образовательные программы: вектор и пути развития», г.Санкт-Петербург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20-21 апреля 2017 года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Ассоциация кредитных брокеров и финансовых консультантов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Совета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 Я.А.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Финансово - банковская ассоциация ЕвроАзиатского Сотрудничества (ФБА ЕАС)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Генеральный директор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Березовой О.В.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Ассоциация профессиональных страховых брокеров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Совета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Бугаев Ю.С.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Русское общество управления рисками (РусРиск)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Верещагин В.В.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Федеральное казначейство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руководителя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Демидов А.Ю.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 НП «Микрофинансирование и развитие»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 президиума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Демченко А.В.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Ассоциация банков Северо-Запада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Джикович В.В.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Центральный Банк Российской Федерации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центром учебных заведений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Калмыков А.С.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Гильдия инвестиционных и финансовых аналитиков (ГИФА)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Наблюдательного совета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Корищенко К.Н.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"ГЛАВБУХ"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Краснова О.В.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Пенсионный фонд Российской Федерации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заместитель председателя правления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Куртин А.В.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Фонд развития квалификаций и компетенций в Уральском регионе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Лебедев А.В.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Санкт-Петербургский государственный экономический университет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Ректор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Максимцев И.А.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Ассоциация участников финансового рынка «Совет по развитию профессиональных квалификаций»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Генеральный директор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Маштакеева Д.К.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Ассоциация региональных банков России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вице-президент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Медведев Г.А.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Ассоциация российских банков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Исполнительный вице-президент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Милюков А.И.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Российский союз промышленников и предпринимателей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Исполнительный вице-президент, член Национального совета при Президенте Российской Федерации по профессиональным квалификациям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Мурычев А.В.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Российская Академия Народного Хозяйства и Государственной Службы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Насибян С.С.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 «Национальный платежный совет»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правления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Обаева А.С.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Фонд социального страхования Российской Федерации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председателя Фонда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Писаревский Е.Л.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 «Национальное объединение внутренних аудиторов и контролеров»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Русакова А.С.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 «Палата профессиональных бухгалтеров и аудиторов»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Президентского Совета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Скобара В.В.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 "Институт внутренних аудиторов"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Сонин А.М.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ассоциация участников фондового рынка (НАУФОР)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правления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Тимофеев А.В.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Общероссийское межотраслевое объединение работодателей аудиторских, оценочных, экспертных и консалтинговых организаций (АВЕКО)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Исполнительный 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Усова Ю.В.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Институт профессиональных бухгалтеров России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Хоружий Л.И.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Фонд содействия образованию (МСФО)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Черномаз С.Н.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Финансовый университет при Правительстве РФ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Ректор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Эскиндаров М.А.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союз страховщиков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Юргенс И.Ю.</w:t>
            </w:r>
          </w:p>
        </w:tc>
      </w:tr>
      <w:tr w:rsidR="008B6251" w:rsidRPr="008B6251" w:rsidTr="003E431D">
        <w:tc>
          <w:tcPr>
            <w:tcW w:w="53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Заседание Совета по профессиональным квалификациям финансового рынка, г. Санкт-Петербург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апреля 2017 года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ассоциация кредитных брокеров и финансовых консультантов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совета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 Я.А.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Финансово - банковская ассоциация ЕвроАзиатского Сотрудничества (ФБА ЕАС)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Генеральный директор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Березовой О.В.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Финансово - банковская ассоциация ЕвроАзиатского Сотрудничества (ФБА ЕАС)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генерального директора МЦФЭР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Богданова Е.В.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Ассоциация профессиональных страховых </w:t>
            </w: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брокеров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Председатель Совета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Бугаев Ю.С.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Русское общество управления рисками (РусРиск)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 Русского общества управления рисками (РусРиск)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Верещагин В.В.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Ассоциация банков Северо-Запада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Джикович В.В.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Гильдия инвестиционных и финансовых аналитиков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Наблюдательного совета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Корищенко К.Н.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Пенсионный фонд Российской Федерации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заместитель председателя правления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Куртин А.В.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Ассоциация участников финансового рынка «Совет по развитию профессиональных квалификаций»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Генеральный директор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Маштакеева Д.К.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Ассоциация региональных банков России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Вице-Президент Ассоциации Региональных Банков России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Медведев Г.А.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 НП «Микрофинансирование и развитие»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 президиума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Демченко А.В.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Российский </w:t>
            </w: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союз промышленников и предпринимателей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Председа</w:t>
            </w: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тель Совета по профессиональным квалификациям финансового рынка, исполнительный вице-президент Российского союза промышленников и предпринимателей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Мурыче</w:t>
            </w: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А.В.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 «Национальное объединение внутренних аудиторов и контролеров»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Генеральный директор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Русакова А.С.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 «Палата профессиональных бухгалтеров и аудиторов»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Скобара В.В.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Институт профессиональных бухгалтеров России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Хоружий Л.И.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Санкт-Петербургский государственный экономический университет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Ректор Санкт-Петербургского государственного экономического университета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Максимцев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Финансовы</w:t>
            </w: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й университет при Правительстве Российской Федерации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Ректор </w:t>
            </w: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Финансового университета при Правительстве Российской Федерации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Эскинда</w:t>
            </w: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ров М.А.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Фонд развития компетенций и квалификаций в Уральском регионе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Фонда развития компетенций и квалификаций в Уральском регионе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Лебедев А.В.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фонд содействия образованию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5" w:name="_Hlk492652111"/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</w:t>
            </w:r>
            <w:bookmarkEnd w:id="35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Черномаз С.Н.</w:t>
            </w:r>
          </w:p>
        </w:tc>
      </w:tr>
      <w:tr w:rsidR="008B6251" w:rsidRPr="008B6251" w:rsidTr="003E431D">
        <w:tc>
          <w:tcPr>
            <w:tcW w:w="53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Заседание Центра экспертизы и актуализации профессиональных и образовательных стандартов, г.Москва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мая 2017 года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Ассоциация кредитных брокеров и финансовых консультантов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Совета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 Я.А.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Финансово - банковская ассоциация ЕвроАзиатского Сотрудничества (ФБА ЕАС)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Генеральный директор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Березовой О.В.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Ассоциация профессиональных страховых брокеров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Совета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Бугаев Ю.С.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Русское общество управления рисками </w:t>
            </w: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(РусРиск)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Верещагин В.В.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Федеральное казначейство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руководителя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Демидов А.Ю.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 НП «Микрофинансирование и развитие»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 президиума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Демченко А.В.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Ассоциация банков Северо-Запада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Джикович В.В.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Центральный Банк Российской Федерации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центром учебных заведений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Калмыков А.С.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Гильдия инвестиционных и финансовых аналитиков (ГИФА)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Наблюдательного совета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Корищенко К.Н.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"ГЛАВБУХ"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Краснова О.В.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Пенсионный фонд Российской Федерации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заместитель председателя правления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Куртин А.В.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Фонд развития квалификаций и компетенций в Уральском регионе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Лебедев А.В.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Санкт-Петербургский государственный экономический университе</w:t>
            </w: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Ректор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Максимцев И.А.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Ассоциация участников финансового рынка «Совет по развитию профессиональных квалификаций»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Генеральный директор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Маштакеева Д.К.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Ассоциация региональных банков России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вице-президент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Медведев Г.А.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Ассоциация российских банков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Исполнительный вице-президент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Милюков А.И.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Российский союз промышленников и предпринимателей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Исполнительный вице-президент, член Национального совета при Президенте Российской Федерации по профессиональным квалификациям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Мурычев А.В.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Российская Академия Народного Хозяйства и Государственной Службы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Насибян С.С.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НП «Национальный платежный </w:t>
            </w: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совет»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Председатель правления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Обаева А.С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Фонд социального страхования Российской Федерации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председателя Фонда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Писаревский Е.Л.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 «Национальное объединение внутренних аудиторов и контролеров»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Русакова А.С.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 «Палата профессиональных бухгалтеров и аудиторов»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Президентского Совета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Скобара В.В.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 "Институт внутренних аудиторов"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Сонин А.М.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ассоциация участников фондового рынка (НАУФОР)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правления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Тимофеев А.В.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Общероссийское межотраслевое объединение работодателей аудиторских, оценочных, экспертных и консалтинговых организаци</w:t>
            </w: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й (АВЕКО)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Исполнительный 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Усова Ю.В.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Институт профессиональных бухгалтеров России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Хоружий Л.И.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Фонд содействия образованию (МСФО)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Черномаз С.Н.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Финансовый университет при Правительстве РФ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Ректор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Эскиндаров М.А.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союз страховщиков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Юргенс И.Ю.</w:t>
            </w:r>
          </w:p>
        </w:tc>
      </w:tr>
      <w:tr w:rsidR="008B6251" w:rsidRPr="008B6251" w:rsidTr="003E431D">
        <w:tc>
          <w:tcPr>
            <w:tcW w:w="53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Межрегиональная отраслевая конференция «Национальная система профессиональных квалификаций в Поволжском Федеральном округе. Перспективы рынка труда и образования», г.Самара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15-16 июня 2017 года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Ассоциация кредитных брокеров и финансовых консультантов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Совета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 Я.А.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Финансово - банковская ассоциация ЕвроАзиатского Сотрудничества (ФБА ЕАС)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Генеральный директор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Березовой О.В.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Ассоциация профессиональных страховых брокеров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Совета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Бугаев Ю.С.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Русское общество управления рисками (РусРиск)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Верещагин В.В.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Федеральное </w:t>
            </w: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казначейство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Заместитель </w:t>
            </w: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руководителя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Демидов А.Ю.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 НП «Микрофинансирование и развитие»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 президиума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Демченко А.В.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Ассоциация банков Северо-Запада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Джикович В.В.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Центральный Банк Российской Федерации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центром учебных заведений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Калмыков А.С.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Гильдия инвестиционных и финансовых аналитиков (ГИФА)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Наблюдательного совета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Корищенко К.Н.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"ГЛАВБУХ"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Краснова О.В.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Пенсионный фонд Российской Федерации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заместитель председателя правления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Куртин А.В.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Фонд развития квалификаций и компетенций в Уральском регионе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Лебедев А.В.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Санкт-Петербургский государственный экономический университет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Ректор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Максимцев И.А.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Ассоциация </w:t>
            </w: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участников финансового рынка «Совет по развитию профессиональных квалификаций»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Генеральный </w:t>
            </w: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директор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Маштакеева </w:t>
            </w: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Д.К.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Ассоциация региональных банков России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вице-президент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Медведев Г.А.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Ассоциация российских банков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Исполнительный вице-президент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Милюков А.И.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Российский союз промышленников и предпринимателей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Исполнительный вице-президент, член Национального совета при Президенте Российской Федерации по профессиональным квалификациям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Мурычев А.В.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Российская Академия Народного Хозяйства и Государственной Службы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Насибян С.С.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 «Национальный платежный совет»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правления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Обаева А.С.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Фонд социальног</w:t>
            </w: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 страхования Российской Федерации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Заместитель </w:t>
            </w: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председателя Фонда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Писаревский </w:t>
            </w: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Е.Л.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 «Национальное объединение внутренних аудиторов и контролеров»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Русакова А.С.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 «Палата профессиональных бухгалтеров и аудиторов»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Президентского Совета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Скобара В.В.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 "Институт внутренних аудиторов"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Сонин А.М.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ассоциация участников фондового рынка (НАУФОР)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правления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Тимофеев А.В.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Общероссийское межотраслевое объединение работодателей аудиторских, оценочных, экспертных и консалтинговых организаций (АВЕКО)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Исполнительный 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Усова Ю.В.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Институт профессио</w:t>
            </w: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нальных бухгалтеров России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Хоружий Л.И.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Фонд содействия образованию (МСФО)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Черномаз С.Н.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Финансовый университет при Правительстве РФ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Ректор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Эскиндаров М.А.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союз страховщиков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Юргенс И.Ю.</w:t>
            </w:r>
          </w:p>
        </w:tc>
      </w:tr>
      <w:tr w:rsidR="008B6251" w:rsidRPr="008B6251" w:rsidTr="003E431D">
        <w:tc>
          <w:tcPr>
            <w:tcW w:w="5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Конференция Национального совета при Президенте РФ по профессиональным квалификациям «Инновации в развитии квалификаций», г.Екатеринбург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июля 2017 года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Фонд развития компетенций и квалификаций в Уральском регионе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А.В.Лебедев</w:t>
            </w:r>
          </w:p>
        </w:tc>
      </w:tr>
      <w:tr w:rsidR="008B6251" w:rsidRPr="008B6251" w:rsidTr="003E431D">
        <w:tc>
          <w:tcPr>
            <w:tcW w:w="53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профессиональных стандартов, г. Москва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июля 2017 года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Финансовый университет при Правительстве Российской Федерации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руководителя департамента Финансового университета при Правительстве Российской Федерации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Бариленко В.И.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Ассоциация участников финансового рынка «Совет по развитию профессиональных квалифика</w:t>
            </w: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ций»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Заместитель генерального директора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Бровчак С.В.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 «Палата налоговых консультантов»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Иоффе Т.В.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ABEKO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Усова Ю.В.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Русское общество управления рисками (РусРиск)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Каранина Е.В.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«Аудиторская служба СТЕК»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Суханов С.С.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СПбМТСБ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Катюха П.Б.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 АРМО-СРО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Петровская Е.В.</w:t>
            </w:r>
          </w:p>
        </w:tc>
      </w:tr>
      <w:tr w:rsidR="008B6251" w:rsidRPr="008B6251" w:rsidTr="003E431D">
        <w:tc>
          <w:tcPr>
            <w:tcW w:w="53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профессиональных стандартов, г. Москва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 июля 2017 года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251">
              <w:rPr>
                <w:rFonts w:ascii="Times New Roman" w:eastAsia="Calibri" w:hAnsi="Times New Roman" w:cs="Times New Roman"/>
                <w:sz w:val="24"/>
                <w:szCs w:val="24"/>
              </w:rPr>
              <w:t>Финансовый университет при Правительстве Российской Федерации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руководителя департамента Финансового университета при Правительстве Российской Федерации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Бариленко В.И.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251">
              <w:rPr>
                <w:rFonts w:ascii="Times New Roman" w:eastAsia="Calibri" w:hAnsi="Times New Roman" w:cs="Times New Roman"/>
                <w:sz w:val="24"/>
                <w:szCs w:val="24"/>
              </w:rPr>
              <w:t>ОРПАУ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Василега М.Ю.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251">
              <w:rPr>
                <w:rFonts w:ascii="Times New Roman" w:eastAsia="Calibri" w:hAnsi="Times New Roman" w:cs="Times New Roman"/>
                <w:sz w:val="24"/>
                <w:szCs w:val="24"/>
              </w:rPr>
              <w:t>НФА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Волков К.А.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251">
              <w:rPr>
                <w:rFonts w:ascii="Times New Roman" w:eastAsia="Calibri" w:hAnsi="Times New Roman" w:cs="Times New Roman"/>
                <w:sz w:val="24"/>
                <w:szCs w:val="24"/>
              </w:rPr>
              <w:t>Ассоциация Первая СРОНУ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Королев В.В.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251">
              <w:rPr>
                <w:rFonts w:ascii="Times New Roman" w:eastAsia="Calibri" w:hAnsi="Times New Roman" w:cs="Times New Roman"/>
                <w:sz w:val="24"/>
                <w:szCs w:val="24"/>
              </w:rPr>
              <w:t>ВСС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Президента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Малышев Н.И.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251">
              <w:rPr>
                <w:rFonts w:ascii="Times New Roman" w:eastAsia="Calibri" w:hAnsi="Times New Roman" w:cs="Times New Roman"/>
                <w:sz w:val="24"/>
                <w:szCs w:val="24"/>
              </w:rPr>
              <w:t>Ассоциация профессио</w:t>
            </w:r>
            <w:r w:rsidRPr="008B625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нальных страховых брокеров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Управляющий делами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Нестеров А.В.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251">
              <w:rPr>
                <w:rFonts w:ascii="Times New Roman" w:eastAsia="Calibri" w:hAnsi="Times New Roman" w:cs="Times New Roman"/>
                <w:sz w:val="24"/>
                <w:szCs w:val="24"/>
              </w:rPr>
              <w:t>А/у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Никулин М.А.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251">
              <w:rPr>
                <w:rFonts w:ascii="Times New Roman" w:eastAsia="Calibri" w:hAnsi="Times New Roman" w:cs="Times New Roman"/>
                <w:sz w:val="24"/>
                <w:szCs w:val="24"/>
              </w:rPr>
              <w:t>СТЕК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консультационно-методического отдела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Поникарова М.А.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251">
              <w:rPr>
                <w:rFonts w:ascii="Times New Roman" w:eastAsia="Calibri" w:hAnsi="Times New Roman" w:cs="Times New Roman"/>
                <w:sz w:val="24"/>
                <w:szCs w:val="24"/>
              </w:rPr>
              <w:t>НП «ИПБ России»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меж. Отдела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Алабушина Н.А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251">
              <w:rPr>
                <w:rFonts w:ascii="Times New Roman" w:eastAsia="Calibri" w:hAnsi="Times New Roman" w:cs="Times New Roman"/>
                <w:sz w:val="24"/>
                <w:szCs w:val="24"/>
              </w:rPr>
              <w:t>НП «ИПБ России»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международных и образовательных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Василевская О.В.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251">
              <w:rPr>
                <w:rFonts w:ascii="Times New Roman" w:eastAsia="Calibri" w:hAnsi="Times New Roman" w:cs="Times New Roman"/>
                <w:sz w:val="24"/>
                <w:szCs w:val="24"/>
              </w:rPr>
              <w:t>РСА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управления метод. техн. Экспертизы проектов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Холодянин А.М.</w:t>
            </w:r>
          </w:p>
        </w:tc>
      </w:tr>
      <w:tr w:rsidR="008B6251" w:rsidRPr="008B6251" w:rsidTr="003E431D">
        <w:tc>
          <w:tcPr>
            <w:tcW w:w="5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251">
              <w:rPr>
                <w:rFonts w:ascii="Times New Roman" w:eastAsia="Calibri" w:hAnsi="Times New Roman" w:cs="Times New Roman"/>
                <w:sz w:val="24"/>
                <w:szCs w:val="24"/>
              </w:rPr>
              <w:t>РСА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комитета по экспертизе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Дорофеев С.П.</w:t>
            </w:r>
          </w:p>
        </w:tc>
      </w:tr>
      <w:tr w:rsidR="008B6251" w:rsidRPr="008B6251" w:rsidTr="003E431D">
        <w:tc>
          <w:tcPr>
            <w:tcW w:w="53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профессиональных стандартов, г. Москва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сентября 2017 года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251">
              <w:rPr>
                <w:rFonts w:ascii="Times New Roman" w:eastAsia="Calibri" w:hAnsi="Times New Roman" w:cs="Times New Roman"/>
                <w:sz w:val="24"/>
                <w:szCs w:val="24"/>
              </w:rPr>
              <w:t>Финансовый университет при Правительстве Российской Федерации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руководителя департамента Финансового университета при Правительстве Российской Федераци</w:t>
            </w: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Бариленко В.И.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251">
              <w:rPr>
                <w:rFonts w:ascii="Times New Roman" w:eastAsia="Calibri" w:hAnsi="Times New Roman" w:cs="Times New Roman"/>
                <w:sz w:val="24"/>
                <w:szCs w:val="24"/>
              </w:rPr>
              <w:t>ГлавБух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Богданова Е.В.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251">
              <w:rPr>
                <w:rFonts w:ascii="Times New Roman" w:eastAsia="Calibri" w:hAnsi="Times New Roman" w:cs="Times New Roman"/>
                <w:sz w:val="24"/>
                <w:szCs w:val="24"/>
              </w:rPr>
              <w:t>Гильдия маркетологов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Гвоздик О.А.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251">
              <w:rPr>
                <w:rFonts w:ascii="Times New Roman" w:eastAsia="Calibri" w:hAnsi="Times New Roman" w:cs="Times New Roman"/>
                <w:sz w:val="24"/>
                <w:szCs w:val="24"/>
              </w:rPr>
              <w:t>Гильдия маркетологов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Карпова С.В.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251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Российский союз автостраховщиков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Дорофеев С.А.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251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Российский союз автостраховщиков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Холоденин А.М.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251">
              <w:rPr>
                <w:rFonts w:ascii="Times New Roman" w:eastAsia="Calibri" w:hAnsi="Times New Roman" w:cs="Times New Roman"/>
                <w:sz w:val="24"/>
                <w:szCs w:val="24"/>
              </w:rPr>
              <w:t>ОПЭО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Исупов И.И.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251">
              <w:rPr>
                <w:rFonts w:ascii="Times New Roman" w:eastAsia="Calibri" w:hAnsi="Times New Roman" w:cs="Times New Roman"/>
                <w:sz w:val="24"/>
                <w:szCs w:val="24"/>
              </w:rPr>
              <w:t>Экспертный совет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Каминский А.В.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251">
              <w:rPr>
                <w:rFonts w:ascii="Times New Roman" w:eastAsia="Calibri" w:hAnsi="Times New Roman" w:cs="Times New Roman"/>
                <w:sz w:val="24"/>
                <w:szCs w:val="24"/>
              </w:rPr>
              <w:t>Институт экономики и антикризисного управления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Королев В.В.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251">
              <w:rPr>
                <w:rFonts w:ascii="Times New Roman" w:eastAsia="Calibri" w:hAnsi="Times New Roman" w:cs="Times New Roman"/>
                <w:sz w:val="24"/>
                <w:szCs w:val="24"/>
              </w:rPr>
              <w:t>Институт экономики и антикризисного управления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Никулин М.А.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251">
              <w:rPr>
                <w:rFonts w:ascii="Times New Roman" w:eastAsia="Calibri" w:hAnsi="Times New Roman" w:cs="Times New Roman"/>
                <w:sz w:val="24"/>
                <w:szCs w:val="24"/>
              </w:rPr>
              <w:t>ОРПАУ – Общероссийский профсоюз арбитражных управляющих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Магдеев Д.Х.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2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Всероссийский союз </w:t>
            </w:r>
            <w:r w:rsidRPr="008B625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страховщиков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Малышев Н.И.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251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Профессиональное сообщество директоров «Директориум»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Новлянская Я.Ю.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251">
              <w:rPr>
                <w:rFonts w:ascii="Times New Roman" w:eastAsia="Calibri" w:hAnsi="Times New Roman" w:cs="Times New Roman"/>
                <w:sz w:val="24"/>
                <w:szCs w:val="24"/>
              </w:rPr>
              <w:t>НП «Саморегулируемая организация ассоциации российских магистров оценки»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Петровская Е.В.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251">
              <w:rPr>
                <w:rFonts w:ascii="Times New Roman" w:eastAsia="Calibri" w:hAnsi="Times New Roman" w:cs="Times New Roman"/>
                <w:sz w:val="24"/>
                <w:szCs w:val="24"/>
              </w:rPr>
              <w:t>СМАО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Усова Ю.В.</w:t>
            </w:r>
          </w:p>
        </w:tc>
      </w:tr>
      <w:tr w:rsidR="008B6251" w:rsidRPr="008B6251" w:rsidTr="003E431D">
        <w:tc>
          <w:tcPr>
            <w:tcW w:w="53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251">
              <w:rPr>
                <w:rFonts w:ascii="Times New Roman" w:eastAsia="Calibri" w:hAnsi="Times New Roman" w:cs="Times New Roman"/>
                <w:sz w:val="24"/>
                <w:szCs w:val="24"/>
              </w:rPr>
              <w:t>Московский государственный университет путей сообщения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Чугумбаев Р.Р.</w:t>
            </w:r>
          </w:p>
        </w:tc>
      </w:tr>
      <w:tr w:rsidR="008B6251" w:rsidRPr="008B6251" w:rsidTr="003E431D">
        <w:tc>
          <w:tcPr>
            <w:tcW w:w="53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251">
              <w:rPr>
                <w:rFonts w:ascii="Times New Roman" w:eastAsia="Calibri" w:hAnsi="Times New Roman" w:cs="Times New Roman"/>
                <w:sz w:val="24"/>
                <w:szCs w:val="24"/>
              </w:rPr>
              <w:t>НИИ Минфина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B6251" w:rsidRPr="008B6251" w:rsidRDefault="008B6251" w:rsidP="008B6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Новиков П.Н.</w:t>
            </w:r>
          </w:p>
        </w:tc>
      </w:tr>
    </w:tbl>
    <w:p w:rsidR="005D6AD7" w:rsidRDefault="005D6A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37B81" w:rsidRDefault="005D6AD7" w:rsidP="005D6AD7">
      <w:pPr>
        <w:pStyle w:val="1"/>
        <w:jc w:val="right"/>
        <w:rPr>
          <w:rFonts w:ascii="Times New Roman" w:hAnsi="Times New Roman" w:cs="Times New Roman"/>
        </w:rPr>
      </w:pPr>
      <w:bookmarkStart w:id="36" w:name="_Toc494115647"/>
      <w:r w:rsidRPr="005D6AD7">
        <w:rPr>
          <w:rFonts w:ascii="Times New Roman" w:hAnsi="Times New Roman" w:cs="Times New Roman"/>
        </w:rPr>
        <w:lastRenderedPageBreak/>
        <w:t>Приложение 3</w:t>
      </w:r>
      <w:bookmarkEnd w:id="36"/>
    </w:p>
    <w:p w:rsidR="005D6AD7" w:rsidRPr="005D6AD7" w:rsidRDefault="005D6AD7" w:rsidP="005D6A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6AD7">
        <w:rPr>
          <w:rFonts w:ascii="Times New Roman" w:hAnsi="Times New Roman" w:cs="Times New Roman"/>
          <w:b/>
          <w:sz w:val="24"/>
          <w:szCs w:val="24"/>
        </w:rPr>
        <w:t xml:space="preserve">Сводные данные о поступивших замечаниях и предложениях к проекту </w:t>
      </w:r>
      <w:r w:rsidR="00277379">
        <w:rPr>
          <w:rFonts w:ascii="Times New Roman" w:hAnsi="Times New Roman" w:cs="Times New Roman"/>
          <w:b/>
          <w:sz w:val="24"/>
          <w:szCs w:val="24"/>
        </w:rPr>
        <w:t xml:space="preserve">актуализированного </w:t>
      </w:r>
      <w:r w:rsidRPr="005D6AD7">
        <w:rPr>
          <w:rFonts w:ascii="Times New Roman" w:hAnsi="Times New Roman" w:cs="Times New Roman"/>
          <w:b/>
          <w:sz w:val="24"/>
          <w:szCs w:val="24"/>
        </w:rPr>
        <w:t>профессионального стандарта</w:t>
      </w:r>
      <w:r w:rsidR="00277379">
        <w:rPr>
          <w:rFonts w:ascii="Times New Roman" w:hAnsi="Times New Roman" w:cs="Times New Roman"/>
          <w:b/>
          <w:sz w:val="24"/>
          <w:szCs w:val="24"/>
        </w:rPr>
        <w:t xml:space="preserve"> «Бухгалтер»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60"/>
        <w:gridCol w:w="1307"/>
        <w:gridCol w:w="2776"/>
        <w:gridCol w:w="2268"/>
        <w:gridCol w:w="3510"/>
      </w:tblGrid>
      <w:tr w:rsidR="005D6AD7" w:rsidTr="00551624">
        <w:tc>
          <w:tcPr>
            <w:tcW w:w="269" w:type="pct"/>
            <w:vAlign w:val="center"/>
          </w:tcPr>
          <w:p w:rsidR="005D6AD7" w:rsidRPr="00840C4C" w:rsidRDefault="005D6AD7" w:rsidP="005A1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C4C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27" w:type="pct"/>
            <w:vAlign w:val="center"/>
          </w:tcPr>
          <w:p w:rsidR="005D6AD7" w:rsidRPr="00840C4C" w:rsidRDefault="005D6AD7" w:rsidP="005A1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C4C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эксперта</w:t>
            </w:r>
          </w:p>
        </w:tc>
        <w:tc>
          <w:tcPr>
            <w:tcW w:w="1332" w:type="pct"/>
            <w:vAlign w:val="center"/>
          </w:tcPr>
          <w:p w:rsidR="005D6AD7" w:rsidRPr="00840C4C" w:rsidRDefault="005D6AD7" w:rsidP="005A1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должность</w:t>
            </w:r>
          </w:p>
        </w:tc>
        <w:tc>
          <w:tcPr>
            <w:tcW w:w="1088" w:type="pct"/>
            <w:vAlign w:val="center"/>
          </w:tcPr>
          <w:p w:rsidR="005D6AD7" w:rsidRPr="00840C4C" w:rsidRDefault="005D6AD7" w:rsidP="005A1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Замечание, предложение</w:t>
            </w:r>
          </w:p>
        </w:tc>
        <w:tc>
          <w:tcPr>
            <w:tcW w:w="1684" w:type="pct"/>
            <w:vAlign w:val="center"/>
          </w:tcPr>
          <w:p w:rsidR="005D6AD7" w:rsidRPr="00840C4C" w:rsidRDefault="005D6AD7" w:rsidP="005A1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Принято, отклонено, частично принято (с обоснованием принятия или отклонения)</w:t>
            </w:r>
          </w:p>
        </w:tc>
      </w:tr>
      <w:tr w:rsidR="00932FEE" w:rsidTr="00551624">
        <w:tc>
          <w:tcPr>
            <w:tcW w:w="269" w:type="pct"/>
          </w:tcPr>
          <w:p w:rsidR="00932FEE" w:rsidRPr="00551624" w:rsidRDefault="00932FEE" w:rsidP="000E4A3C">
            <w:pPr>
              <w:pStyle w:val="a7"/>
              <w:numPr>
                <w:ilvl w:val="0"/>
                <w:numId w:val="15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7" w:type="pct"/>
          </w:tcPr>
          <w:p w:rsidR="00932FEE" w:rsidRPr="00551624" w:rsidRDefault="00932FEE" w:rsidP="005A1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В. И. Бариленко</w:t>
            </w:r>
          </w:p>
        </w:tc>
        <w:tc>
          <w:tcPr>
            <w:tcW w:w="1332" w:type="pct"/>
          </w:tcPr>
          <w:p w:rsidR="00932FEE" w:rsidRPr="00551624" w:rsidRDefault="00020035" w:rsidP="005A1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Заместитель руководителя по научной работе департамента учета, анализа и аудита Финансового университета при Правительстве РФ</w:t>
            </w:r>
          </w:p>
        </w:tc>
        <w:tc>
          <w:tcPr>
            <w:tcW w:w="1088" w:type="pct"/>
          </w:tcPr>
          <w:p w:rsidR="00932FEE" w:rsidRPr="00551624" w:rsidRDefault="002B0514" w:rsidP="000E4A3C">
            <w:pPr>
              <w:pStyle w:val="a7"/>
              <w:numPr>
                <w:ilvl w:val="0"/>
                <w:numId w:val="1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 xml:space="preserve">Ввести </w:t>
            </w:r>
            <w:r w:rsidR="00020035" w:rsidRPr="00551624">
              <w:rPr>
                <w:rFonts w:ascii="Times New Roman" w:hAnsi="Times New Roman" w:cs="Times New Roman"/>
                <w:sz w:val="20"/>
                <w:szCs w:val="20"/>
              </w:rPr>
              <w:t>ОТФ «</w:t>
            </w:r>
            <w:r w:rsidR="00E922B0" w:rsidRPr="00551624">
              <w:rPr>
                <w:rFonts w:ascii="Times New Roman" w:hAnsi="Times New Roman" w:cs="Times New Roman"/>
                <w:sz w:val="20"/>
                <w:szCs w:val="20"/>
              </w:rPr>
              <w:t xml:space="preserve">Составление и представление индивидуальной финансовой, налоговой и управленческой </w:t>
            </w:r>
            <w:r w:rsidR="00544F18" w:rsidRPr="00551624">
              <w:rPr>
                <w:rFonts w:ascii="Times New Roman" w:hAnsi="Times New Roman" w:cs="Times New Roman"/>
                <w:sz w:val="20"/>
                <w:szCs w:val="20"/>
              </w:rPr>
              <w:t>отчетности экономического субъекта»</w:t>
            </w: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C0C0D" w:rsidRPr="00551624" w:rsidRDefault="002B0514" w:rsidP="000E4A3C">
            <w:pPr>
              <w:pStyle w:val="a7"/>
              <w:numPr>
                <w:ilvl w:val="0"/>
                <w:numId w:val="1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 xml:space="preserve">Ввести </w:t>
            </w:r>
            <w:r w:rsidR="001C0C0D" w:rsidRPr="00551624">
              <w:rPr>
                <w:rFonts w:ascii="Times New Roman" w:hAnsi="Times New Roman" w:cs="Times New Roman"/>
                <w:sz w:val="20"/>
                <w:szCs w:val="20"/>
              </w:rPr>
              <w:t xml:space="preserve">ОТФ </w:t>
            </w:r>
            <w:r w:rsidR="00F54DD4" w:rsidRPr="00551624">
              <w:rPr>
                <w:rFonts w:ascii="Times New Roman" w:hAnsi="Times New Roman" w:cs="Times New Roman"/>
                <w:sz w:val="20"/>
                <w:szCs w:val="20"/>
              </w:rPr>
              <w:t>«Организация бухгалтерского учета и управление бухгалтерской службой экономического субъекта».</w:t>
            </w:r>
          </w:p>
          <w:p w:rsidR="00F54DD4" w:rsidRPr="00551624" w:rsidRDefault="002B0514" w:rsidP="000E4A3C">
            <w:pPr>
              <w:pStyle w:val="a7"/>
              <w:numPr>
                <w:ilvl w:val="0"/>
                <w:numId w:val="1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 xml:space="preserve">Ввести </w:t>
            </w:r>
            <w:r w:rsidR="00F54DD4" w:rsidRPr="00551624">
              <w:rPr>
                <w:rFonts w:ascii="Times New Roman" w:hAnsi="Times New Roman" w:cs="Times New Roman"/>
                <w:sz w:val="20"/>
                <w:szCs w:val="20"/>
              </w:rPr>
              <w:t>ОТФ «Составление и представление корпоративной отчетности экономического субъекта»</w:t>
            </w:r>
            <w:r w:rsidR="00522660" w:rsidRPr="0055162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11B22" w:rsidRPr="00551624" w:rsidRDefault="002B0514" w:rsidP="000E4A3C">
            <w:pPr>
              <w:pStyle w:val="a7"/>
              <w:numPr>
                <w:ilvl w:val="0"/>
                <w:numId w:val="1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 xml:space="preserve">Ввести </w:t>
            </w:r>
            <w:r w:rsidR="00522660" w:rsidRPr="00551624">
              <w:rPr>
                <w:rFonts w:ascii="Times New Roman" w:hAnsi="Times New Roman" w:cs="Times New Roman"/>
                <w:sz w:val="20"/>
                <w:szCs w:val="20"/>
              </w:rPr>
              <w:t>ОТФ «Анализ отчетной информации и выработка рекомендаций по финансовому управлению экономическим субъектом.</w:t>
            </w:r>
          </w:p>
        </w:tc>
        <w:tc>
          <w:tcPr>
            <w:tcW w:w="1684" w:type="pct"/>
          </w:tcPr>
          <w:p w:rsidR="00932FEE" w:rsidRPr="00551624" w:rsidRDefault="002B0514" w:rsidP="002B051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Принять частично с рассмотрением целесообразности выведения на уровень ОТФ 7 квалификационного уровня трудовой функции по составлению консолидированной финансовой отчетности.</w:t>
            </w:r>
          </w:p>
        </w:tc>
      </w:tr>
      <w:tr w:rsidR="00932FEE" w:rsidTr="00551624">
        <w:tc>
          <w:tcPr>
            <w:tcW w:w="269" w:type="pct"/>
          </w:tcPr>
          <w:p w:rsidR="00932FEE" w:rsidRPr="00551624" w:rsidRDefault="00932FEE" w:rsidP="000E4A3C">
            <w:pPr>
              <w:pStyle w:val="a7"/>
              <w:numPr>
                <w:ilvl w:val="0"/>
                <w:numId w:val="15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7" w:type="pct"/>
          </w:tcPr>
          <w:p w:rsidR="00932FEE" w:rsidRPr="00551624" w:rsidRDefault="00522660" w:rsidP="005A1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В. В. Скобара</w:t>
            </w:r>
          </w:p>
        </w:tc>
        <w:tc>
          <w:tcPr>
            <w:tcW w:w="1332" w:type="pct"/>
          </w:tcPr>
          <w:p w:rsidR="00932FEE" w:rsidRPr="00551624" w:rsidRDefault="00522660" w:rsidP="005A1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Председатель Президентского Совета Палаты профессиональных бухгалтеров и аудиторов</w:t>
            </w:r>
          </w:p>
        </w:tc>
        <w:tc>
          <w:tcPr>
            <w:tcW w:w="1088" w:type="pct"/>
          </w:tcPr>
          <w:p w:rsidR="00E3301A" w:rsidRPr="00551624" w:rsidRDefault="00AD1163" w:rsidP="000E4A3C">
            <w:pPr>
              <w:pStyle w:val="a7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 xml:space="preserve">Ввести </w:t>
            </w:r>
            <w:r w:rsidR="005B2569" w:rsidRPr="00551624">
              <w:rPr>
                <w:rFonts w:ascii="Times New Roman" w:hAnsi="Times New Roman" w:cs="Times New Roman"/>
                <w:sz w:val="20"/>
                <w:szCs w:val="20"/>
              </w:rPr>
              <w:t>ОТФ «Организация бухгалтерского учета и управление бухгалтерской службой экономического субъекта».</w:t>
            </w:r>
          </w:p>
          <w:p w:rsidR="00E3301A" w:rsidRPr="00551624" w:rsidRDefault="00AD1163" w:rsidP="000E4A3C">
            <w:pPr>
              <w:pStyle w:val="a7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 xml:space="preserve">Ввести </w:t>
            </w:r>
            <w:r w:rsidR="00E3301A" w:rsidRPr="00551624">
              <w:rPr>
                <w:rFonts w:ascii="Times New Roman" w:hAnsi="Times New Roman" w:cs="Times New Roman"/>
                <w:sz w:val="20"/>
                <w:szCs w:val="20"/>
              </w:rPr>
              <w:t>ОТФ «Составление и представление корпоративной отчетности экономического субъекта».</w:t>
            </w:r>
          </w:p>
          <w:p w:rsidR="00AD1163" w:rsidRPr="00551624" w:rsidRDefault="00AD1163" w:rsidP="000E4A3C">
            <w:pPr>
              <w:pStyle w:val="a7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 xml:space="preserve">Ввести </w:t>
            </w:r>
            <w:r w:rsidR="00E3301A" w:rsidRPr="00551624">
              <w:rPr>
                <w:rFonts w:ascii="Times New Roman" w:hAnsi="Times New Roman" w:cs="Times New Roman"/>
                <w:sz w:val="20"/>
                <w:szCs w:val="20"/>
              </w:rPr>
              <w:t xml:space="preserve">ОТФ «Анализ отчетной информации и выработка рекомендаций по финансовому </w:t>
            </w:r>
            <w:r w:rsidR="00E3301A" w:rsidRPr="005516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упра</w:t>
            </w: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влению экономическим субъектом».</w:t>
            </w:r>
          </w:p>
          <w:p w:rsidR="00911B22" w:rsidRPr="00551624" w:rsidRDefault="00911B22" w:rsidP="00911B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4" w:type="pct"/>
          </w:tcPr>
          <w:p w:rsidR="00932FEE" w:rsidRPr="00551624" w:rsidRDefault="00AD1163" w:rsidP="005A1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Принять частично с рассмотрением целесообразности выведения на уровень ОТФ 7</w:t>
            </w:r>
            <w:r w:rsidR="00830412" w:rsidRPr="00551624">
              <w:rPr>
                <w:rFonts w:ascii="Times New Roman" w:hAnsi="Times New Roman" w:cs="Times New Roman"/>
                <w:sz w:val="20"/>
                <w:szCs w:val="20"/>
              </w:rPr>
              <w:t>, 8</w:t>
            </w: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 xml:space="preserve"> квалификационного уровня трудовой функции по составлению консолидированной финансовой отчетности.</w:t>
            </w:r>
          </w:p>
        </w:tc>
      </w:tr>
      <w:tr w:rsidR="00932FEE" w:rsidTr="00551624">
        <w:tc>
          <w:tcPr>
            <w:tcW w:w="269" w:type="pct"/>
          </w:tcPr>
          <w:p w:rsidR="00932FEE" w:rsidRPr="00551624" w:rsidRDefault="00932FEE" w:rsidP="000E4A3C">
            <w:pPr>
              <w:pStyle w:val="a7"/>
              <w:numPr>
                <w:ilvl w:val="0"/>
                <w:numId w:val="15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7" w:type="pct"/>
          </w:tcPr>
          <w:p w:rsidR="00932FEE" w:rsidRPr="00551624" w:rsidRDefault="001D1E0B" w:rsidP="005A1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С. В. Панкова</w:t>
            </w:r>
          </w:p>
        </w:tc>
        <w:tc>
          <w:tcPr>
            <w:tcW w:w="1332" w:type="pct"/>
          </w:tcPr>
          <w:p w:rsidR="00932FEE" w:rsidRPr="00551624" w:rsidRDefault="001D1E0B" w:rsidP="005A1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Проректор Оренбургского Государственного университета</w:t>
            </w:r>
          </w:p>
        </w:tc>
        <w:tc>
          <w:tcPr>
            <w:tcW w:w="1088" w:type="pct"/>
          </w:tcPr>
          <w:p w:rsidR="00932FEE" w:rsidRPr="00551624" w:rsidRDefault="00920690" w:rsidP="000E4A3C">
            <w:pPr>
              <w:pStyle w:val="a7"/>
              <w:numPr>
                <w:ilvl w:val="0"/>
                <w:numId w:val="19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 xml:space="preserve">Ввести </w:t>
            </w:r>
            <w:r w:rsidR="00F66FFE" w:rsidRPr="00551624">
              <w:rPr>
                <w:rFonts w:ascii="Times New Roman" w:hAnsi="Times New Roman" w:cs="Times New Roman"/>
                <w:sz w:val="20"/>
                <w:szCs w:val="20"/>
              </w:rPr>
              <w:t>ОТФ «Управление (руководство) службой бухгалтерского учета».</w:t>
            </w:r>
          </w:p>
          <w:p w:rsidR="00F66FFE" w:rsidRPr="00551624" w:rsidRDefault="00920690" w:rsidP="000E4A3C">
            <w:pPr>
              <w:pStyle w:val="a7"/>
              <w:numPr>
                <w:ilvl w:val="0"/>
                <w:numId w:val="19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 xml:space="preserve">Ввести </w:t>
            </w:r>
            <w:r w:rsidR="00F66FFE" w:rsidRPr="00551624">
              <w:rPr>
                <w:rFonts w:ascii="Times New Roman" w:hAnsi="Times New Roman" w:cs="Times New Roman"/>
                <w:sz w:val="20"/>
                <w:szCs w:val="20"/>
              </w:rPr>
              <w:t>ОТФ «Составление и представление корпоративной отчетности экономического субъекта».</w:t>
            </w:r>
          </w:p>
          <w:p w:rsidR="00F66FFE" w:rsidRPr="00551624" w:rsidRDefault="00920690" w:rsidP="000E4A3C">
            <w:pPr>
              <w:pStyle w:val="a7"/>
              <w:numPr>
                <w:ilvl w:val="0"/>
                <w:numId w:val="19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 xml:space="preserve">Ввести </w:t>
            </w:r>
            <w:r w:rsidR="00F66FFE" w:rsidRPr="00551624">
              <w:rPr>
                <w:rFonts w:ascii="Times New Roman" w:hAnsi="Times New Roman" w:cs="Times New Roman"/>
                <w:sz w:val="20"/>
                <w:szCs w:val="20"/>
              </w:rPr>
              <w:t>ОТФ «Участие в финансовом управлении хозяйствующего субъекта».</w:t>
            </w:r>
          </w:p>
          <w:p w:rsidR="00F66FFE" w:rsidRPr="00551624" w:rsidRDefault="00920690" w:rsidP="000E4A3C">
            <w:pPr>
              <w:pStyle w:val="a7"/>
              <w:numPr>
                <w:ilvl w:val="0"/>
                <w:numId w:val="19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 xml:space="preserve">Ввести </w:t>
            </w:r>
            <w:r w:rsidR="00F66FFE" w:rsidRPr="00551624">
              <w:rPr>
                <w:rFonts w:ascii="Times New Roman" w:hAnsi="Times New Roman" w:cs="Times New Roman"/>
                <w:sz w:val="20"/>
                <w:szCs w:val="20"/>
              </w:rPr>
              <w:t>ОТФ «Методическое сопровождение службы бухгалтерского учета».</w:t>
            </w:r>
          </w:p>
          <w:p w:rsidR="00EB4378" w:rsidRPr="00551624" w:rsidRDefault="00920690" w:rsidP="0092069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Выделить трудовую функцию</w:t>
            </w:r>
            <w:r w:rsidR="00F66FFE" w:rsidRPr="00551624">
              <w:rPr>
                <w:rFonts w:ascii="Times New Roman" w:hAnsi="Times New Roman" w:cs="Times New Roman"/>
                <w:sz w:val="20"/>
                <w:szCs w:val="20"/>
              </w:rPr>
              <w:t xml:space="preserve"> «Ведение управленческого учета и составление управленческой отчетности» в ОТФ «Составление и представление финансовой отчетности экономического субъекта</w:t>
            </w:r>
            <w:r w:rsidR="005A152C" w:rsidRPr="0055162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84" w:type="pct"/>
          </w:tcPr>
          <w:p w:rsidR="00932FEE" w:rsidRPr="00551624" w:rsidRDefault="00920690" w:rsidP="005A1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Принять частично с рассмотрением целесообразности выведения на уровень ОТФ 7 квалификационного уровня трудовой функции по составлению консолидированной финансовой отчетности.</w:t>
            </w:r>
          </w:p>
        </w:tc>
      </w:tr>
      <w:tr w:rsidR="005A152C" w:rsidTr="00551624">
        <w:tc>
          <w:tcPr>
            <w:tcW w:w="269" w:type="pct"/>
          </w:tcPr>
          <w:p w:rsidR="005A152C" w:rsidRPr="00551624" w:rsidRDefault="005A152C" w:rsidP="000E4A3C">
            <w:pPr>
              <w:pStyle w:val="a7"/>
              <w:numPr>
                <w:ilvl w:val="0"/>
                <w:numId w:val="15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7" w:type="pct"/>
          </w:tcPr>
          <w:p w:rsidR="005A152C" w:rsidRPr="00551624" w:rsidRDefault="005A152C" w:rsidP="005A1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Н. Т. Лабынцев</w:t>
            </w:r>
          </w:p>
        </w:tc>
        <w:tc>
          <w:tcPr>
            <w:tcW w:w="1332" w:type="pct"/>
          </w:tcPr>
          <w:p w:rsidR="005A152C" w:rsidRPr="00551624" w:rsidRDefault="009D380A" w:rsidP="009D38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Заведующий кафедрой «Бухгалтерский учёт» Ростовского государственного экономического университета (РИНХ)</w:t>
            </w:r>
          </w:p>
        </w:tc>
        <w:tc>
          <w:tcPr>
            <w:tcW w:w="1088" w:type="pct"/>
          </w:tcPr>
          <w:p w:rsidR="00920690" w:rsidRPr="00551624" w:rsidRDefault="00920690" w:rsidP="000E4A3C">
            <w:pPr>
              <w:pStyle w:val="a7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Ввести ОТФ «Управление (руководство) службой бухгалтерского учета».</w:t>
            </w:r>
          </w:p>
          <w:p w:rsidR="00920690" w:rsidRPr="00551624" w:rsidRDefault="00920690" w:rsidP="000E4A3C">
            <w:pPr>
              <w:pStyle w:val="a7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Ввести ОТФ «Составление и представление корпоративной отчетности экономического субъекта».</w:t>
            </w:r>
          </w:p>
          <w:p w:rsidR="00920690" w:rsidRPr="00551624" w:rsidRDefault="00920690" w:rsidP="000E4A3C">
            <w:pPr>
              <w:pStyle w:val="a7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Ввести ОТФ «Участие в финансовом управлении хозяйствующего субъекта».</w:t>
            </w:r>
          </w:p>
          <w:p w:rsidR="00920690" w:rsidRPr="00551624" w:rsidRDefault="00920690" w:rsidP="000E4A3C">
            <w:pPr>
              <w:pStyle w:val="a7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Ввести ОТФ «Методическое сопровождение службы бухгалтерского учета».</w:t>
            </w:r>
          </w:p>
          <w:p w:rsidR="00EB4378" w:rsidRPr="00551624" w:rsidRDefault="00920690" w:rsidP="0092069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 xml:space="preserve">Выделить трудовую функцию «Ведение управленческого учета и составление управленческой отчетности» в ОТФ «Составление и </w:t>
            </w:r>
            <w:r w:rsidRPr="005516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представление финансовой отчетности экономического субъекта.</w:t>
            </w:r>
          </w:p>
        </w:tc>
        <w:tc>
          <w:tcPr>
            <w:tcW w:w="1684" w:type="pct"/>
          </w:tcPr>
          <w:p w:rsidR="005A152C" w:rsidRPr="00551624" w:rsidRDefault="00920690" w:rsidP="005A1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Принять частично с рассмотрением целесообразности выведения на уровень ОТФ 7 квалификационного уровня трудовой функции по составлению консолидированной финансовой отчетности.</w:t>
            </w:r>
          </w:p>
        </w:tc>
      </w:tr>
      <w:tr w:rsidR="003B3DB9" w:rsidTr="00551624">
        <w:tc>
          <w:tcPr>
            <w:tcW w:w="269" w:type="pct"/>
          </w:tcPr>
          <w:p w:rsidR="003B3DB9" w:rsidRPr="00551624" w:rsidRDefault="003B3DB9" w:rsidP="000E4A3C">
            <w:pPr>
              <w:pStyle w:val="a7"/>
              <w:numPr>
                <w:ilvl w:val="0"/>
                <w:numId w:val="15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7" w:type="pct"/>
          </w:tcPr>
          <w:p w:rsidR="003B3DB9" w:rsidRPr="00551624" w:rsidRDefault="003B3DB9" w:rsidP="005A1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Ю. С. Маркина</w:t>
            </w:r>
          </w:p>
        </w:tc>
        <w:tc>
          <w:tcPr>
            <w:tcW w:w="1332" w:type="pct"/>
          </w:tcPr>
          <w:p w:rsidR="003B3DB9" w:rsidRPr="00551624" w:rsidRDefault="00E82AB1" w:rsidP="005A1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Главный бухгалтер ЗАО «Мытищинский приборостроительный завод»</w:t>
            </w:r>
          </w:p>
        </w:tc>
        <w:tc>
          <w:tcPr>
            <w:tcW w:w="1088" w:type="pct"/>
          </w:tcPr>
          <w:p w:rsidR="009B4BF5" w:rsidRPr="00551624" w:rsidRDefault="00D92B05" w:rsidP="00BC14F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Ответственность главного бухгалтера требует 7 квалификационного уровня.</w:t>
            </w:r>
          </w:p>
        </w:tc>
        <w:tc>
          <w:tcPr>
            <w:tcW w:w="1684" w:type="pct"/>
          </w:tcPr>
          <w:p w:rsidR="003B3DB9" w:rsidRPr="00551624" w:rsidRDefault="00D92B05" w:rsidP="005A1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Принять</w:t>
            </w:r>
          </w:p>
        </w:tc>
      </w:tr>
      <w:tr w:rsidR="007A0869" w:rsidTr="00551624">
        <w:tc>
          <w:tcPr>
            <w:tcW w:w="269" w:type="pct"/>
          </w:tcPr>
          <w:p w:rsidR="007A0869" w:rsidRPr="00551624" w:rsidRDefault="007A0869" w:rsidP="000E4A3C">
            <w:pPr>
              <w:pStyle w:val="a7"/>
              <w:numPr>
                <w:ilvl w:val="0"/>
                <w:numId w:val="15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7" w:type="pct"/>
          </w:tcPr>
          <w:p w:rsidR="007A0869" w:rsidRPr="00551624" w:rsidRDefault="005F7826" w:rsidP="0052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М.А. Поникарова</w:t>
            </w:r>
          </w:p>
          <w:p w:rsidR="007A0869" w:rsidRPr="00551624" w:rsidRDefault="007A0869" w:rsidP="0052117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2" w:type="pct"/>
          </w:tcPr>
          <w:p w:rsidR="007A0869" w:rsidRPr="00551624" w:rsidRDefault="007A0869" w:rsidP="005211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Начальник контрольно-методологического отдела ООО «Аудиторская служба «СТЕК»</w:t>
            </w:r>
          </w:p>
        </w:tc>
        <w:tc>
          <w:tcPr>
            <w:tcW w:w="1088" w:type="pct"/>
          </w:tcPr>
          <w:p w:rsidR="00B142D5" w:rsidRPr="00551624" w:rsidRDefault="00FE3A84" w:rsidP="00FA7D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Ввести для обобщенной трудовой функции «</w:t>
            </w:r>
            <w:r w:rsidRPr="0055162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 xml:space="preserve">: Составление и представление финансовой отчетности экономического субъекта» вместо 6-го 7-й уровень квалификации. Входящие в обобщенную трудовую функцию </w:t>
            </w:r>
            <w:r w:rsidRPr="0055162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 xml:space="preserve"> трудовые функции требуют более высокого уровня квалификации исполнителя.</w:t>
            </w:r>
          </w:p>
        </w:tc>
        <w:tc>
          <w:tcPr>
            <w:tcW w:w="1684" w:type="pct"/>
          </w:tcPr>
          <w:p w:rsidR="007A0869" w:rsidRPr="00551624" w:rsidRDefault="007A0869" w:rsidP="005211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Принять</w:t>
            </w:r>
            <w:r w:rsidR="00E937AA" w:rsidRPr="00551624">
              <w:rPr>
                <w:rFonts w:ascii="Times New Roman" w:hAnsi="Times New Roman" w:cs="Times New Roman"/>
                <w:sz w:val="20"/>
                <w:szCs w:val="20"/>
              </w:rPr>
              <w:t xml:space="preserve"> частично с рассмотрением возможности включения в ПС 7-го уровня квалификации.</w:t>
            </w:r>
          </w:p>
        </w:tc>
      </w:tr>
      <w:tr w:rsidR="00BD1DE5" w:rsidTr="00551624">
        <w:tc>
          <w:tcPr>
            <w:tcW w:w="269" w:type="pct"/>
          </w:tcPr>
          <w:p w:rsidR="00BD1DE5" w:rsidRPr="00551624" w:rsidRDefault="00BD1DE5" w:rsidP="000E4A3C">
            <w:pPr>
              <w:pStyle w:val="a7"/>
              <w:numPr>
                <w:ilvl w:val="0"/>
                <w:numId w:val="15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7" w:type="pct"/>
          </w:tcPr>
          <w:p w:rsidR="00BD1DE5" w:rsidRPr="00551624" w:rsidRDefault="00BD1DE5" w:rsidP="00BD1D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 xml:space="preserve">Н.В. Дементьева </w:t>
            </w:r>
          </w:p>
        </w:tc>
        <w:tc>
          <w:tcPr>
            <w:tcW w:w="1332" w:type="pct"/>
          </w:tcPr>
          <w:p w:rsidR="00BD1DE5" w:rsidRPr="00551624" w:rsidRDefault="00BD1DE5" w:rsidP="0052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Главный эксперт – методолог Финансово-экономического центра ПАО «Интер РАО ЕЭС»</w:t>
            </w:r>
          </w:p>
        </w:tc>
        <w:tc>
          <w:tcPr>
            <w:tcW w:w="1088" w:type="pct"/>
          </w:tcPr>
          <w:p w:rsidR="00F8317D" w:rsidRPr="00551624" w:rsidRDefault="00B046C0" w:rsidP="00B046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Включить в ПС обобщенные трудовые функции, связанные с Руководством составления финансовой отчетности крупного экономического субъекта и Методологическим сопровождением бухгалтерского и налогового учета в крупных экономических субъектах.</w:t>
            </w:r>
            <w:r w:rsidR="00555119" w:rsidRPr="005516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84" w:type="pct"/>
          </w:tcPr>
          <w:p w:rsidR="00BD1DE5" w:rsidRPr="00551624" w:rsidRDefault="00755CD7" w:rsidP="005211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Частично принять с уточнением формулировки.</w:t>
            </w:r>
          </w:p>
        </w:tc>
      </w:tr>
      <w:tr w:rsidR="005D6AD7" w:rsidTr="00551624">
        <w:tc>
          <w:tcPr>
            <w:tcW w:w="269" w:type="pct"/>
          </w:tcPr>
          <w:p w:rsidR="005D6AD7" w:rsidRPr="00551624" w:rsidRDefault="005D6AD7" w:rsidP="000E4A3C">
            <w:pPr>
              <w:pStyle w:val="a7"/>
              <w:numPr>
                <w:ilvl w:val="0"/>
                <w:numId w:val="15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7" w:type="pct"/>
          </w:tcPr>
          <w:p w:rsidR="005D6AD7" w:rsidRPr="00551624" w:rsidRDefault="005F7826" w:rsidP="005A1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М.А. Поникарова</w:t>
            </w:r>
          </w:p>
          <w:p w:rsidR="005D6AD7" w:rsidRPr="00551624" w:rsidRDefault="005D6AD7" w:rsidP="005A15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2" w:type="pct"/>
          </w:tcPr>
          <w:p w:rsidR="005D6AD7" w:rsidRPr="00551624" w:rsidRDefault="005D6AD7" w:rsidP="005A1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Начальник контрольно-методологического отдела ООО «Аудиторская служба «СТЕК»</w:t>
            </w:r>
          </w:p>
        </w:tc>
        <w:tc>
          <w:tcPr>
            <w:tcW w:w="1088" w:type="pct"/>
          </w:tcPr>
          <w:p w:rsidR="005D6AD7" w:rsidRPr="00551624" w:rsidRDefault="005D6AD7" w:rsidP="005A1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Редакционные правки по тексту</w:t>
            </w:r>
          </w:p>
        </w:tc>
        <w:tc>
          <w:tcPr>
            <w:tcW w:w="1684" w:type="pct"/>
          </w:tcPr>
          <w:p w:rsidR="005D6AD7" w:rsidRPr="00551624" w:rsidRDefault="005D6AD7" w:rsidP="005A1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Принять</w:t>
            </w:r>
          </w:p>
        </w:tc>
      </w:tr>
      <w:tr w:rsidR="005D6AD7" w:rsidTr="00551624">
        <w:tc>
          <w:tcPr>
            <w:tcW w:w="269" w:type="pct"/>
          </w:tcPr>
          <w:p w:rsidR="005D6AD7" w:rsidRPr="00551624" w:rsidRDefault="005D6AD7" w:rsidP="000E4A3C">
            <w:pPr>
              <w:pStyle w:val="a7"/>
              <w:numPr>
                <w:ilvl w:val="0"/>
                <w:numId w:val="15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7" w:type="pct"/>
          </w:tcPr>
          <w:p w:rsidR="005D6AD7" w:rsidRPr="00551624" w:rsidRDefault="005D6AD7" w:rsidP="005D6A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М.К. Яковлев</w:t>
            </w:r>
          </w:p>
        </w:tc>
        <w:tc>
          <w:tcPr>
            <w:tcW w:w="1332" w:type="pct"/>
          </w:tcPr>
          <w:p w:rsidR="005D6AD7" w:rsidRPr="00551624" w:rsidRDefault="005D6AD7" w:rsidP="005A1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Начальник отдела мониторинга и анализа аудиторской и бухгалтерской практики Минфина России</w:t>
            </w:r>
          </w:p>
        </w:tc>
        <w:tc>
          <w:tcPr>
            <w:tcW w:w="1088" w:type="pct"/>
          </w:tcPr>
          <w:p w:rsidR="005D6AD7" w:rsidRPr="00551624" w:rsidRDefault="005D6AD7" w:rsidP="005A1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Редакционные правки по тексту</w:t>
            </w:r>
          </w:p>
        </w:tc>
        <w:tc>
          <w:tcPr>
            <w:tcW w:w="1684" w:type="pct"/>
          </w:tcPr>
          <w:p w:rsidR="005D6AD7" w:rsidRPr="00551624" w:rsidRDefault="005D6AD7" w:rsidP="005A1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Принять</w:t>
            </w:r>
          </w:p>
        </w:tc>
      </w:tr>
      <w:tr w:rsidR="005D6AD7" w:rsidTr="00551624">
        <w:tc>
          <w:tcPr>
            <w:tcW w:w="269" w:type="pct"/>
          </w:tcPr>
          <w:p w:rsidR="005D6AD7" w:rsidRPr="00551624" w:rsidRDefault="005D6AD7" w:rsidP="000E4A3C">
            <w:pPr>
              <w:pStyle w:val="a7"/>
              <w:numPr>
                <w:ilvl w:val="0"/>
                <w:numId w:val="15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7" w:type="pct"/>
          </w:tcPr>
          <w:p w:rsidR="005D6AD7" w:rsidRPr="00551624" w:rsidRDefault="005D6AD7" w:rsidP="005A1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Н.В. Дементьева</w:t>
            </w:r>
          </w:p>
          <w:p w:rsidR="005D6AD7" w:rsidRPr="00551624" w:rsidRDefault="005D6AD7" w:rsidP="005A15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2" w:type="pct"/>
          </w:tcPr>
          <w:p w:rsidR="005D6AD7" w:rsidRPr="00551624" w:rsidRDefault="005D6AD7" w:rsidP="005A1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Главный эксперт – методолог Финансово-экономического центра ПАО «Интер РАО ЕЭС»</w:t>
            </w:r>
          </w:p>
        </w:tc>
        <w:tc>
          <w:tcPr>
            <w:tcW w:w="1088" w:type="pct"/>
          </w:tcPr>
          <w:p w:rsidR="005D6AD7" w:rsidRPr="00551624" w:rsidRDefault="005D6AD7" w:rsidP="005A1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Редакционные правки по тексту</w:t>
            </w:r>
          </w:p>
        </w:tc>
        <w:tc>
          <w:tcPr>
            <w:tcW w:w="1684" w:type="pct"/>
          </w:tcPr>
          <w:p w:rsidR="005D6AD7" w:rsidRPr="00551624" w:rsidRDefault="005D6AD7" w:rsidP="005A1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Принять</w:t>
            </w:r>
          </w:p>
        </w:tc>
      </w:tr>
      <w:tr w:rsidR="005D6AD7" w:rsidTr="00551624">
        <w:tc>
          <w:tcPr>
            <w:tcW w:w="269" w:type="pct"/>
          </w:tcPr>
          <w:p w:rsidR="005D6AD7" w:rsidRPr="00551624" w:rsidRDefault="005D6AD7" w:rsidP="000E4A3C">
            <w:pPr>
              <w:pStyle w:val="a7"/>
              <w:numPr>
                <w:ilvl w:val="0"/>
                <w:numId w:val="15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7" w:type="pct"/>
          </w:tcPr>
          <w:p w:rsidR="005D6AD7" w:rsidRPr="00551624" w:rsidRDefault="005F7826" w:rsidP="005A1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И.Л. Давидовская</w:t>
            </w:r>
          </w:p>
          <w:p w:rsidR="005D6AD7" w:rsidRPr="00551624" w:rsidRDefault="005D6AD7" w:rsidP="005A1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2" w:type="pct"/>
          </w:tcPr>
          <w:p w:rsidR="005D6AD7" w:rsidRPr="00551624" w:rsidRDefault="005D6AD7" w:rsidP="005A1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Заместитель директора Палаты налоговых консультантов</w:t>
            </w:r>
          </w:p>
        </w:tc>
        <w:tc>
          <w:tcPr>
            <w:tcW w:w="1088" w:type="pct"/>
          </w:tcPr>
          <w:p w:rsidR="005D6AD7" w:rsidRPr="00551624" w:rsidRDefault="005D6AD7" w:rsidP="005A1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 xml:space="preserve">Исключить или полностью изменить пятую обобщенную трудовую функцию «Оказание другим экономическим субъектам услуг по ведению </w:t>
            </w:r>
            <w:r w:rsidRPr="005516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бухгалтерского учета, включая составление бухгалтерской (финансовой) отчетности»</w:t>
            </w:r>
          </w:p>
        </w:tc>
        <w:tc>
          <w:tcPr>
            <w:tcW w:w="1684" w:type="pct"/>
          </w:tcPr>
          <w:p w:rsidR="005D6AD7" w:rsidRPr="00551624" w:rsidRDefault="005D6AD7" w:rsidP="005D6A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Отклонить</w:t>
            </w:r>
          </w:p>
          <w:p w:rsidR="005D6AD7" w:rsidRPr="00551624" w:rsidRDefault="005D6AD7" w:rsidP="000E4A3C">
            <w:pPr>
              <w:pStyle w:val="a7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Выдержка из Методических рекомендаций по разработке профессионального стандарта, утвержденных приказом Минтруда России:</w:t>
            </w:r>
          </w:p>
          <w:p w:rsidR="005D6AD7" w:rsidRPr="00551624" w:rsidRDefault="005D6AD7" w:rsidP="005A152C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Обобщенная трудовая функция </w:t>
            </w: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Pr="00551624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совокупность связанных между собой </w:t>
            </w:r>
            <w:r w:rsidRPr="00551624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 xml:space="preserve">трудовых функций, сложившаяся в результате разделения труда в конкретном производственном или бизнес-процессе </w:t>
            </w:r>
          </w:p>
          <w:p w:rsidR="005D6AD7" w:rsidRPr="00551624" w:rsidRDefault="005D6AD7" w:rsidP="000E4A3C">
            <w:pPr>
              <w:pStyle w:val="a7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Выдержка из Федерального закона «О бухгалтерском учете»:</w:t>
            </w:r>
          </w:p>
          <w:p w:rsidR="005D6AD7" w:rsidRPr="00551624" w:rsidRDefault="005D6AD7" w:rsidP="005A15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Руководитель экономического субъекта обязан возложить ведение бухгалтерского учета на главного бухгалтера или иное должностное лицо этого субъекта либо заключить договор об оказании услуг по ведению бухгалтерского учета.</w:t>
            </w:r>
          </w:p>
          <w:p w:rsidR="005D6AD7" w:rsidRPr="00551624" w:rsidRDefault="005D6AD7" w:rsidP="000E4A3C">
            <w:pPr>
              <w:pStyle w:val="a7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Выдержка из действующего профессионального стандарта «Бухгалтер»:</w:t>
            </w:r>
          </w:p>
          <w:p w:rsidR="005D6AD7" w:rsidRPr="00551624" w:rsidRDefault="005D6AD7" w:rsidP="005A15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ТФ В04.6 Ведение налогового учета и составление налогового отчетности, налоговое планирование.</w:t>
            </w:r>
          </w:p>
          <w:p w:rsidR="005D6AD7" w:rsidRPr="00551624" w:rsidRDefault="005D6AD7" w:rsidP="005A15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 xml:space="preserve">Таким образом, эта ТФ является подчиненной по отношению к ТФ В 01.6. </w:t>
            </w:r>
          </w:p>
          <w:p w:rsidR="005D6AD7" w:rsidRPr="00551624" w:rsidRDefault="005D6AD7" w:rsidP="005A15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 xml:space="preserve">Аналогично для указанной ОТФ. </w:t>
            </w:r>
          </w:p>
        </w:tc>
      </w:tr>
      <w:tr w:rsidR="005D6AD7" w:rsidTr="00551624">
        <w:tc>
          <w:tcPr>
            <w:tcW w:w="269" w:type="pct"/>
          </w:tcPr>
          <w:p w:rsidR="005D6AD7" w:rsidRPr="00551624" w:rsidRDefault="005D6AD7" w:rsidP="000E4A3C">
            <w:pPr>
              <w:pStyle w:val="a7"/>
              <w:numPr>
                <w:ilvl w:val="0"/>
                <w:numId w:val="15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7" w:type="pct"/>
          </w:tcPr>
          <w:p w:rsidR="005D6AD7" w:rsidRPr="00551624" w:rsidRDefault="005D6AD7" w:rsidP="005A1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А.С. Бакаев</w:t>
            </w:r>
          </w:p>
          <w:p w:rsidR="005D6AD7" w:rsidRPr="00551624" w:rsidRDefault="005D6AD7" w:rsidP="005A15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2" w:type="pct"/>
          </w:tcPr>
          <w:p w:rsidR="005D6AD7" w:rsidRPr="00551624" w:rsidRDefault="005D6AD7" w:rsidP="005A1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Действительный государственный советник РФ 3 класса, заслуженный экономист РФ, д.э.н</w:t>
            </w:r>
          </w:p>
          <w:p w:rsidR="005D6AD7" w:rsidRPr="00551624" w:rsidRDefault="005D6AD7" w:rsidP="005A1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" w:type="pct"/>
          </w:tcPr>
          <w:p w:rsidR="005D6AD7" w:rsidRPr="00551624" w:rsidRDefault="005D6AD7" w:rsidP="005D6A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 xml:space="preserve">Предусмотреть в функциональной карте следующие обобщенные трудовые функции: </w:t>
            </w:r>
          </w:p>
          <w:p w:rsidR="005D6AD7" w:rsidRPr="00551624" w:rsidRDefault="005D6AD7" w:rsidP="005D6AD7">
            <w:pPr>
              <w:spacing w:line="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 xml:space="preserve">А – ведение бухгалтерского учета; В – ведение бухгалтерского учета и составление бухгалтерской (финансовой) отчетности микропредприятий, субъектов малого предпринимательства и некоммерческих организаций; С – составление и представление сводной бухгалтерской (финансовой) отчетности; </w:t>
            </w:r>
            <w:r w:rsidRPr="0055162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 xml:space="preserve"> – составление и представление консолидированной финансовой отчетности; </w:t>
            </w:r>
            <w:r w:rsidRPr="0055162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– организация бухгалтерского учета и составления бухгалтерской (финансовой) отчетности субъектов среднего и крупного предпринимательства.</w:t>
            </w:r>
          </w:p>
          <w:p w:rsidR="005D6AD7" w:rsidRPr="00551624" w:rsidRDefault="005D6AD7" w:rsidP="005A1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4" w:type="pct"/>
          </w:tcPr>
          <w:p w:rsidR="005D6AD7" w:rsidRPr="00551624" w:rsidRDefault="005D6AD7" w:rsidP="005A1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Отклонить</w:t>
            </w:r>
          </w:p>
          <w:p w:rsidR="005D6AD7" w:rsidRPr="00551624" w:rsidRDefault="005D6AD7" w:rsidP="005A1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Выдержка из Кратких методических рекомендаций НАРК по формированию содержания профессиональных стандартов:</w:t>
            </w:r>
          </w:p>
          <w:p w:rsidR="005D6AD7" w:rsidRPr="00551624" w:rsidRDefault="005D6AD7" w:rsidP="005A1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ПС должен дать актуальную и объективную характеристику деятельности, составляющую конкретный ВПД вне зависимости от того в каких организациях (малых/средних/крупных; частных/государственных; расположенных на западе/востоке/севере/юге страны) он реализуется и от того, как сформировано штатное расписание (проведено разделение труда) в конкретных организациях.</w:t>
            </w:r>
          </w:p>
          <w:p w:rsidR="005D6AD7" w:rsidRPr="00551624" w:rsidRDefault="005D6AD7" w:rsidP="005A1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…в ПС представлена «МОДЕЛЬ» (ТИПОВОЕ ОПИСАНИЕ) ВПД, раскрывающая его ключевой (основной) функционал. При формировании модели ВПД необходимо «нивелировать» специфические трудовые функции, действия, умения и знания, содержание которых может отличаться в разных организациях.</w:t>
            </w:r>
          </w:p>
        </w:tc>
      </w:tr>
      <w:tr w:rsidR="005D6AD7" w:rsidTr="00551624">
        <w:tc>
          <w:tcPr>
            <w:tcW w:w="269" w:type="pct"/>
          </w:tcPr>
          <w:p w:rsidR="005D6AD7" w:rsidRPr="00551624" w:rsidRDefault="005D6AD7" w:rsidP="000E4A3C">
            <w:pPr>
              <w:pStyle w:val="a7"/>
              <w:numPr>
                <w:ilvl w:val="0"/>
                <w:numId w:val="15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7" w:type="pct"/>
          </w:tcPr>
          <w:p w:rsidR="005D6AD7" w:rsidRPr="00551624" w:rsidRDefault="005D6AD7" w:rsidP="005A1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А.С. Бакаев</w:t>
            </w:r>
          </w:p>
          <w:p w:rsidR="005D6AD7" w:rsidRPr="00551624" w:rsidRDefault="005D6AD7" w:rsidP="005A15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2" w:type="pct"/>
          </w:tcPr>
          <w:p w:rsidR="005D6AD7" w:rsidRPr="00551624" w:rsidRDefault="00E21C82" w:rsidP="005A1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Действительный </w:t>
            </w:r>
            <w:r w:rsidRPr="005516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государственный советник РФ 3 класса, заслуженный экономист РФ, д.э.н</w:t>
            </w:r>
          </w:p>
        </w:tc>
        <w:tc>
          <w:tcPr>
            <w:tcW w:w="1088" w:type="pct"/>
          </w:tcPr>
          <w:p w:rsidR="005D6AD7" w:rsidRPr="00551624" w:rsidRDefault="00E21C82" w:rsidP="005A1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…включать в </w:t>
            </w:r>
            <w:r w:rsidRPr="005516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профессиональный стандарт «Бухгалтер» обобщенную трудовую функцию Е «Оказание услуг по ведению бухгалтерского учета, включая составление бухгалтерской (финансовой) отчетности» неправомерно и следует разработать отдельный профессиональный стандарт «Специалист по оказанию услуг в области бухгалтерского учета».</w:t>
            </w:r>
          </w:p>
        </w:tc>
        <w:tc>
          <w:tcPr>
            <w:tcW w:w="1684" w:type="pct"/>
          </w:tcPr>
          <w:p w:rsidR="00E21C82" w:rsidRPr="00551624" w:rsidRDefault="00E21C82" w:rsidP="005A1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Отклонить</w:t>
            </w:r>
          </w:p>
          <w:p w:rsidR="005D6AD7" w:rsidRPr="00551624" w:rsidRDefault="005D6AD7" w:rsidP="005A1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Основные цели профессиональной деятельности в области бухгалтерского учета и в области оказания услуг по ведению бухгалтерского учета совпадают. Поэтому эти услуги не могут быть представлены в отдельном профессиональном стандарте.</w:t>
            </w:r>
          </w:p>
        </w:tc>
      </w:tr>
      <w:tr w:rsidR="005D6AD7" w:rsidTr="00551624">
        <w:tc>
          <w:tcPr>
            <w:tcW w:w="269" w:type="pct"/>
          </w:tcPr>
          <w:p w:rsidR="005D6AD7" w:rsidRPr="00551624" w:rsidRDefault="005D6AD7" w:rsidP="000E4A3C">
            <w:pPr>
              <w:pStyle w:val="a7"/>
              <w:numPr>
                <w:ilvl w:val="0"/>
                <w:numId w:val="15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7" w:type="pct"/>
          </w:tcPr>
          <w:p w:rsidR="005D6AD7" w:rsidRPr="00551624" w:rsidRDefault="005D6AD7" w:rsidP="005A1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А.С. Бакаев</w:t>
            </w:r>
          </w:p>
          <w:p w:rsidR="005D6AD7" w:rsidRPr="00551624" w:rsidRDefault="005D6AD7" w:rsidP="005A15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2" w:type="pct"/>
          </w:tcPr>
          <w:p w:rsidR="005D6AD7" w:rsidRPr="00551624" w:rsidRDefault="00E21C82" w:rsidP="005A1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Действительный государственный советник РФ 3 класса, заслуженный экономист РФ, д.э.н</w:t>
            </w:r>
          </w:p>
        </w:tc>
        <w:tc>
          <w:tcPr>
            <w:tcW w:w="1088" w:type="pct"/>
          </w:tcPr>
          <w:p w:rsidR="00E21C82" w:rsidRPr="00551624" w:rsidRDefault="00E21C82" w:rsidP="00E21C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К сожалению, структура профстандарта «Бухгалтер» не содержит подсказок на возможные варианты организации бухгалтерского учета.</w:t>
            </w:r>
          </w:p>
          <w:p w:rsidR="005D6AD7" w:rsidRPr="00551624" w:rsidRDefault="00E21C82" w:rsidP="00E21C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 xml:space="preserve">В проекте функциональной карты предполагается, что главный бухгалтер организации не может иметь в подчинении специалистов, выполняющих обобщенные трудовые функции С и </w:t>
            </w:r>
            <w:r w:rsidRPr="0055162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. Это явно нарушает нынешние структуры построения бухгалтерских служб многих организаций.</w:t>
            </w:r>
          </w:p>
        </w:tc>
        <w:tc>
          <w:tcPr>
            <w:tcW w:w="1684" w:type="pct"/>
          </w:tcPr>
          <w:p w:rsidR="00E21C82" w:rsidRPr="00551624" w:rsidRDefault="00E21C82" w:rsidP="005A1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Отклонить</w:t>
            </w:r>
          </w:p>
          <w:p w:rsidR="005D6AD7" w:rsidRPr="00551624" w:rsidRDefault="005D6AD7" w:rsidP="005A1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Выдержка из Кратких методических рекомендаций НАРК по формированию содержания профессиональных стандартов:</w:t>
            </w:r>
          </w:p>
          <w:p w:rsidR="005D6AD7" w:rsidRPr="00551624" w:rsidRDefault="005D6AD7" w:rsidP="005A1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24">
              <w:rPr>
                <w:rFonts w:ascii="Times New Roman" w:hAnsi="Times New Roman" w:cs="Times New Roman"/>
                <w:sz w:val="20"/>
                <w:szCs w:val="20"/>
              </w:rPr>
              <w:t>ПС разрабатываются на ВИД ПРОФЕССИОНАЛЬНОЙ ДЕЯТЕЛЬНОСТИ (ВПД), а НЕ НА ДОЛЖНОСТИ РАБОТНИКОВ той или иной области профессиональной деятельности.</w:t>
            </w:r>
          </w:p>
          <w:p w:rsidR="005D6AD7" w:rsidRPr="00551624" w:rsidRDefault="005D6AD7" w:rsidP="005A152C">
            <w:pPr>
              <w:pStyle w:val="Default"/>
              <w:jc w:val="both"/>
              <w:rPr>
                <w:sz w:val="20"/>
                <w:szCs w:val="20"/>
              </w:rPr>
            </w:pPr>
            <w:r w:rsidRPr="00551624">
              <w:rPr>
                <w:sz w:val="20"/>
                <w:szCs w:val="20"/>
              </w:rPr>
              <w:t xml:space="preserve">При формировании модели ВПД необходимо «нивелировать» специфические трудовые функции, действия, умения и знания, содержание которых может отличаться в разных организациях. Таким образом, в ПС конкретный работник может «полностью себя и не увидеть» или «увидеть больше, чем он делает, умеет, знает» т.к. он выполняет РЕАЛЬНУЮ деятельность (работу по должности), которая отличается от модели деятельности. </w:t>
            </w:r>
          </w:p>
        </w:tc>
      </w:tr>
    </w:tbl>
    <w:p w:rsidR="005D6AD7" w:rsidRPr="005D6AD7" w:rsidRDefault="005D6AD7" w:rsidP="005D6AD7"/>
    <w:p w:rsidR="00337F76" w:rsidRDefault="00337F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A392B" w:rsidRPr="00406BC7" w:rsidRDefault="00DA392B" w:rsidP="00406BC7">
      <w:pPr>
        <w:pStyle w:val="1"/>
        <w:jc w:val="right"/>
        <w:rPr>
          <w:rFonts w:ascii="Times New Roman" w:hAnsi="Times New Roman" w:cs="Times New Roman"/>
        </w:rPr>
      </w:pPr>
      <w:bookmarkStart w:id="37" w:name="_Toc494115648"/>
      <w:r w:rsidRPr="00406BC7">
        <w:rPr>
          <w:rFonts w:ascii="Times New Roman" w:hAnsi="Times New Roman" w:cs="Times New Roman"/>
        </w:rPr>
        <w:lastRenderedPageBreak/>
        <w:t>Приложение 4</w:t>
      </w:r>
      <w:bookmarkEnd w:id="37"/>
    </w:p>
    <w:p w:rsidR="00575E26" w:rsidRPr="00575E26" w:rsidRDefault="00575E26" w:rsidP="00575E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5E26">
        <w:rPr>
          <w:rFonts w:ascii="Times New Roman" w:hAnsi="Times New Roman" w:cs="Times New Roman"/>
          <w:b/>
          <w:sz w:val="24"/>
          <w:szCs w:val="24"/>
        </w:rPr>
        <w:t>Письма организаций, поддерживающих актуализированный проект профессионального стандарта «Бухгалтер»</w:t>
      </w:r>
    </w:p>
    <w:p w:rsidR="00DA392B" w:rsidRDefault="002107D4" w:rsidP="002107D4">
      <w:pPr>
        <w:pStyle w:val="1"/>
        <w:spacing w:before="0"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941070</wp:posOffset>
            </wp:positionV>
            <wp:extent cx="5840095" cy="8321040"/>
            <wp:effectExtent l="19050" t="0" r="8255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773" w:rsidRPr="00D32773" w:rsidRDefault="00D32773" w:rsidP="00D32773">
      <w:r>
        <w:rPr>
          <w:noProof/>
          <w:lang w:eastAsia="ru-RU"/>
        </w:rPr>
        <w:lastRenderedPageBreak/>
        <w:drawing>
          <wp:inline distT="0" distB="0" distL="0" distR="0">
            <wp:extent cx="6412651" cy="9037320"/>
            <wp:effectExtent l="19050" t="0" r="7199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192" cy="903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92B" w:rsidRDefault="00DA392B">
      <w:r w:rsidRPr="00DA392B">
        <w:rPr>
          <w:noProof/>
          <w:lang w:eastAsia="ru-RU"/>
        </w:rPr>
        <w:lastRenderedPageBreak/>
        <w:drawing>
          <wp:inline distT="0" distB="0" distL="0" distR="0">
            <wp:extent cx="6210795" cy="913638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210" cy="913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A392B" w:rsidRDefault="00783561" w:rsidP="00783561">
      <w:pPr>
        <w:pStyle w:val="1"/>
        <w:jc w:val="right"/>
        <w:rPr>
          <w:rFonts w:ascii="Times New Roman" w:hAnsi="Times New Roman" w:cs="Times New Roman"/>
        </w:rPr>
      </w:pPr>
      <w:bookmarkStart w:id="38" w:name="_Toc494115649"/>
      <w:r w:rsidRPr="00783561">
        <w:rPr>
          <w:rFonts w:ascii="Times New Roman" w:hAnsi="Times New Roman" w:cs="Times New Roman"/>
        </w:rPr>
        <w:lastRenderedPageBreak/>
        <w:t>Приложение 5</w:t>
      </w:r>
      <w:bookmarkEnd w:id="38"/>
    </w:p>
    <w:p w:rsidR="00575E26" w:rsidRDefault="00575E26" w:rsidP="00575E2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6368">
        <w:rPr>
          <w:rFonts w:ascii="Times New Roman" w:hAnsi="Times New Roman" w:cs="Times New Roman"/>
          <w:b/>
          <w:sz w:val="24"/>
          <w:szCs w:val="24"/>
        </w:rPr>
        <w:t xml:space="preserve">Таблица внесенных </w:t>
      </w:r>
      <w:r>
        <w:rPr>
          <w:rFonts w:ascii="Times New Roman" w:hAnsi="Times New Roman" w:cs="Times New Roman"/>
          <w:b/>
          <w:sz w:val="24"/>
          <w:szCs w:val="24"/>
        </w:rPr>
        <w:t xml:space="preserve">разработчиком </w:t>
      </w:r>
      <w:r w:rsidRPr="00546368">
        <w:rPr>
          <w:rFonts w:ascii="Times New Roman" w:hAnsi="Times New Roman" w:cs="Times New Roman"/>
          <w:b/>
          <w:sz w:val="24"/>
          <w:szCs w:val="24"/>
        </w:rPr>
        <w:t>изменени</w:t>
      </w:r>
      <w:r>
        <w:rPr>
          <w:rFonts w:ascii="Times New Roman" w:hAnsi="Times New Roman" w:cs="Times New Roman"/>
          <w:b/>
          <w:sz w:val="24"/>
          <w:szCs w:val="24"/>
        </w:rPr>
        <w:t>й</w:t>
      </w:r>
      <w:r w:rsidRPr="00546368">
        <w:rPr>
          <w:rFonts w:ascii="Times New Roman" w:hAnsi="Times New Roman" w:cs="Times New Roman"/>
          <w:b/>
          <w:sz w:val="24"/>
          <w:szCs w:val="24"/>
        </w:rPr>
        <w:t xml:space="preserve"> при актуализации</w:t>
      </w:r>
      <w:r>
        <w:rPr>
          <w:rFonts w:ascii="Times New Roman" w:hAnsi="Times New Roman" w:cs="Times New Roman"/>
          <w:b/>
          <w:sz w:val="24"/>
          <w:szCs w:val="24"/>
        </w:rPr>
        <w:t xml:space="preserve"> профессионального стандарта «Бухгалтер»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83"/>
        <w:gridCol w:w="1731"/>
        <w:gridCol w:w="3478"/>
        <w:gridCol w:w="4629"/>
      </w:tblGrid>
      <w:tr w:rsidR="00575E26" w:rsidTr="00575E26">
        <w:tc>
          <w:tcPr>
            <w:tcW w:w="0" w:type="auto"/>
          </w:tcPr>
          <w:p w:rsidR="00575E26" w:rsidRPr="000B1DD6" w:rsidRDefault="00575E26" w:rsidP="00575E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1DD6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0" w:type="auto"/>
          </w:tcPr>
          <w:p w:rsidR="00575E26" w:rsidRPr="000B1DD6" w:rsidRDefault="00575E26" w:rsidP="00575E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Положение, пункт стандарта</w:t>
            </w:r>
          </w:p>
        </w:tc>
        <w:tc>
          <w:tcPr>
            <w:tcW w:w="0" w:type="auto"/>
          </w:tcPr>
          <w:p w:rsidR="00575E26" w:rsidRPr="002F4F4B" w:rsidRDefault="00575E26" w:rsidP="0057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DD6">
              <w:rPr>
                <w:rFonts w:ascii="Times New Roman" w:hAnsi="Times New Roman" w:cs="Times New Roman"/>
                <w:b/>
                <w:sz w:val="24"/>
                <w:szCs w:val="24"/>
              </w:rPr>
              <w:t>Действующая редакция профессионального стандарта «Бухгалтер»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(«было»)</w:t>
            </w:r>
          </w:p>
        </w:tc>
        <w:tc>
          <w:tcPr>
            <w:tcW w:w="0" w:type="auto"/>
          </w:tcPr>
          <w:p w:rsidR="00575E26" w:rsidRDefault="00575E26" w:rsidP="00575E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1DD6">
              <w:rPr>
                <w:rFonts w:ascii="Times New Roman" w:hAnsi="Times New Roman" w:cs="Times New Roman"/>
                <w:b/>
                <w:sz w:val="24"/>
                <w:szCs w:val="24"/>
              </w:rPr>
              <w:t>Проект актуализированного профессионального стандарта «Бухгалтер»</w:t>
            </w:r>
          </w:p>
          <w:p w:rsidR="00575E26" w:rsidRPr="002F4F4B" w:rsidRDefault="00575E26" w:rsidP="0057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F4B">
              <w:rPr>
                <w:rFonts w:ascii="Times New Roman" w:hAnsi="Times New Roman" w:cs="Times New Roman"/>
                <w:sz w:val="24"/>
                <w:szCs w:val="24"/>
              </w:rPr>
              <w:t>(«стало»)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Раздел </w:t>
            </w:r>
            <w:r w:rsidRPr="003915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  <w:p w:rsidR="00575E26" w:rsidRPr="00391510" w:rsidRDefault="00575E26" w:rsidP="00575E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Группа занятий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4121 Служащие, занятые бухгалтерскими операциями и учетом 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3433 Бухгалтеры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2411 Бухгалтеры и специалисты по финансам и кредитам </w:t>
            </w:r>
          </w:p>
          <w:p w:rsidR="00575E26" w:rsidRPr="00391510" w:rsidRDefault="00575E26" w:rsidP="00575E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1231 Руководители финансово-экономических и административных подразделений (служб)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2411 Бухгалтеры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1211 Управляющие финансовой </w:t>
            </w:r>
          </w:p>
          <w:p w:rsidR="00575E26" w:rsidRPr="00391510" w:rsidRDefault="00575E26" w:rsidP="00575E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деятельностью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1219 Управляющие финансово-экономической и административной деятельностью, не входящие в другие группы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1120 Руководители учреждений, организаций и предприятий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5E26" w:rsidRPr="00391510" w:rsidRDefault="00575E26" w:rsidP="00575E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Раздел </w:t>
            </w:r>
            <w:r w:rsidRPr="003915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  <w:p w:rsidR="00575E26" w:rsidRPr="00391510" w:rsidRDefault="00575E26" w:rsidP="00575E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Коды ОКВЭД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01-99 Все виды деятельности, предусмотренные ОКВЭД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69.20 Деятельность по оказанию услуг в области бухгалтерского учета, по проведению финансового аудита, по налоговому консультированию</w:t>
            </w:r>
          </w:p>
          <w:p w:rsidR="00575E26" w:rsidRPr="00391510" w:rsidRDefault="00575E26" w:rsidP="00575E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70.22 Консультирование по вопросам коммерческой деятельности и управления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Раздел </w:t>
            </w:r>
            <w:r w:rsidRPr="003915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:rsidR="00575E26" w:rsidRPr="00391510" w:rsidRDefault="00575E26" w:rsidP="00575E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Наименование ОТФ (В) уровень квалификации 6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Составление и представление </w:t>
            </w:r>
            <w:ins w:id="39" w:author="vasilevskaya" w:date="2017-09-19T17:30:00Z">
              <w:r w:rsidRPr="00391510">
                <w:rPr>
                  <w:rFonts w:ascii="Times New Roman" w:hAnsi="Times New Roman" w:cs="Times New Roman"/>
                  <w:sz w:val="20"/>
                  <w:szCs w:val="20"/>
                </w:rPr>
                <w:t xml:space="preserve"> </w:t>
              </w:r>
            </w:ins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финансовой отчетности экономического субъекта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Составление и представление бухгалтерской (финансовой) отчетности экономического субъекта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Раздел </w:t>
            </w:r>
            <w:r w:rsidRPr="003915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:rsidR="00575E26" w:rsidRPr="00391510" w:rsidRDefault="00575E26" w:rsidP="00575E2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Наименование ОТФ (С) уровень квалификации 7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Составление и представление бухгалтерской (финансовой) отчетности экономического субъекта, имеющего обособленные подразделения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Раздел </w:t>
            </w:r>
            <w:r w:rsidRPr="003915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:rsidR="00575E26" w:rsidRPr="00391510" w:rsidRDefault="00575E26" w:rsidP="00575E2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Наименование ОТФ (</w:t>
            </w:r>
            <w:r w:rsidRPr="003915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) уровень квалификации 8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Составление и представление консолидированной финансовой отчетности  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Раздел </w:t>
            </w:r>
            <w:r w:rsidRPr="003915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:rsidR="00575E26" w:rsidRPr="00391510" w:rsidRDefault="00575E26" w:rsidP="00575E2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Наименование ОТФ (</w:t>
            </w:r>
            <w:r w:rsidRPr="003915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) уровень квалификации 8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Оказание другим экономическим субъектам услуг по ведению бухгалтерского учета, включая составление бухгалтерской (финансовой) отчетности</w:t>
            </w:r>
          </w:p>
          <w:p w:rsidR="00575E26" w:rsidRPr="00391510" w:rsidRDefault="00575E26" w:rsidP="00575E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Раздел </w:t>
            </w:r>
            <w:r w:rsidRPr="003915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:rsidR="00575E26" w:rsidRPr="00391510" w:rsidRDefault="00575E26" w:rsidP="00575E2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Наименование ТФ С/01.7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Организация процесса ведения бухгалтерского учета в экономических субъектах, имеющих обособленные подразделения  (включая выделенные на отдельные балансы)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Раздел </w:t>
            </w:r>
            <w:r w:rsidRPr="003915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:rsidR="00575E26" w:rsidRPr="00391510" w:rsidRDefault="00575E26" w:rsidP="00575E26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Наименование ТФ С/02.7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Организация  процесса составления и представления бухгалтерской (финансовой) отчетности экономическими субъектами, имеющими обособленные подразделения  (включая выделенные на отдельные балансы)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Раздел </w:t>
            </w:r>
            <w:r w:rsidRPr="003915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:rsidR="00575E26" w:rsidRPr="00391510" w:rsidRDefault="00575E26" w:rsidP="00575E2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Наименование ТФ D/01.8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Управление процессом методического обеспечения составления консолидированной финансовой отчетности группы организаций (группы субъектов отчетности)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Раздел </w:t>
            </w:r>
            <w:r w:rsidRPr="003915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:rsidR="00575E26" w:rsidRPr="00391510" w:rsidRDefault="00575E26" w:rsidP="00575E2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Наименование ТФ D/02.8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Управление процессом составления и представления консолидированной финансовой отчетности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Раздел </w:t>
            </w:r>
            <w:r w:rsidRPr="003915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:rsidR="00575E26" w:rsidRPr="00391510" w:rsidRDefault="00575E26" w:rsidP="00575E2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Наименование ТФ</w:t>
            </w:r>
            <w:r w:rsidRPr="003915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E/01.8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Планирование и организация деятельности, связанной с оказанием услуг по постановке, восстановлению и ведению бухгалтерского и налогового учета, составлению бухгалтерской (финансовой) отчетности, консолидированной </w:t>
            </w:r>
            <w:r w:rsidRPr="003915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финансовой отчетности,  налоговых расчетов и деклараций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Раздел </w:t>
            </w:r>
            <w:r w:rsidRPr="003915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:rsidR="00575E26" w:rsidRPr="00391510" w:rsidRDefault="00575E26" w:rsidP="00575E2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Наименование ТФ</w:t>
            </w:r>
            <w:r w:rsidRPr="003915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E/02.8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Текущее управление и контроль оказания услуг по постановке, восстановлению и ведению бухгалтерского и налогового учета, составлению бухгалтерской (финансовой)  отчетности, консолидированной финансовой отчетности,  налоговых расчетов и деклараций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Раздел </w:t>
            </w:r>
            <w:r w:rsidRPr="003915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:rsidR="00575E26" w:rsidRPr="00391510" w:rsidRDefault="00575E26" w:rsidP="00575E2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Наименование ТФ</w:t>
            </w:r>
            <w:r w:rsidRPr="003915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E/03.8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Организация оказания услуг в области бухгалтерского и налогового консультирования и консультационных услуг в смежных областях, в том числе в области  внутреннего контроля и финансового анализа</w:t>
            </w:r>
          </w:p>
        </w:tc>
      </w:tr>
      <w:tr w:rsidR="00575E26" w:rsidTr="00575E26">
        <w:tc>
          <w:tcPr>
            <w:tcW w:w="0" w:type="auto"/>
            <w:gridSpan w:val="4"/>
          </w:tcPr>
          <w:p w:rsidR="00575E26" w:rsidRPr="00391510" w:rsidRDefault="00575E26" w:rsidP="00575E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п. 3.2 ОТФ Составление и представление финансовой отчетности экономического субъекта В6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п. 3.2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Требования к опыту практической работы ОТФ (В)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Не менее пяти лет из последних семи календарных лет работы, связанной с ведением бухгалтерского учета, составлением бухгалтерской (финансовой) отчетности либо с аудиторской деятельностью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 при наличии высшего образования – не менее трех лет из последних пяти календарных лет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При высшем образовании – не менее пяти лет бухгалтерско-финансовой работы</w:t>
            </w:r>
          </w:p>
          <w:p w:rsidR="00575E26" w:rsidRPr="00391510" w:rsidRDefault="00575E26" w:rsidP="00575E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При среднем профессиональном образовании  - не менее семи лет бухгалтерско-финансовой работы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п. 3.2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Особые условия допуска к работе ОТФ (В)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В отдельных экономических субъектах к главному бухгалтеру или иному должностному лицу, на которое возлагается ведение бухгалтерского учета, могут устанавливаться дополнительные требования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В открытых акционерных обществах (за исключением кредитных организаций), страховых организациях и негосударственных пенсионных фондах, акционерных инвестиционных фондах, управляющих компаниях паевых инвестиционных фондов, в иных экономических субъектах, ценные бумаги которых допущены к обращению на организованных торгах (за исключением кредитных организаций), в органах управления государственных внебюджетных фондов, органах управления государственных территориальных внебюджетных фондов главный бухгалтер или иное должностное лицо, на которое возлагается ведение бухгалтерского учета, должны отвечать следующим требованиям:</w:t>
            </w:r>
          </w:p>
          <w:p w:rsidR="00575E26" w:rsidRPr="00391510" w:rsidRDefault="00575E26" w:rsidP="00575E26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1) иметь высшее образование;</w:t>
            </w:r>
          </w:p>
          <w:p w:rsidR="00575E26" w:rsidRPr="00391510" w:rsidRDefault="00575E26" w:rsidP="00575E26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2) иметь стаж работы, связанной с ведением бухгалтерского учета, составлением бухгалтерской (финансовой) отчетности либо с аудиторской деятельностью, не менее трех лет из последних пяти календарных лет, а при отсутствии высшего образования в области бухгалтерского учета и аудита - не менее пяти лет из последних семи календарных лет;</w:t>
            </w:r>
          </w:p>
          <w:p w:rsidR="00575E26" w:rsidRPr="00391510" w:rsidRDefault="00575E26" w:rsidP="00575E26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3) не иметь неснятой или непогашенной судимости за преступления в сфере экономики.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В отдельных экономических субъектах к главному бухгалтеру или иному должностному лицу, на которое возлагается ведение бухгалтерского учета, могут устанавливаться дополнительные требования.</w:t>
            </w:r>
          </w:p>
          <w:p w:rsidR="00575E26" w:rsidRPr="00391510" w:rsidRDefault="00575E26" w:rsidP="00575E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Главный бухгалтер кредитной организации и главный бухгалтер некредитной финансовой организации должны отвечать требованиям, установленным Центральным банком Российской Федерации.</w:t>
            </w:r>
          </w:p>
        </w:tc>
      </w:tr>
      <w:tr w:rsidR="00575E26" w:rsidTr="00575E26">
        <w:tc>
          <w:tcPr>
            <w:tcW w:w="0" w:type="auto"/>
            <w:gridSpan w:val="4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п. 3.3</w:t>
            </w:r>
          </w:p>
          <w:p w:rsidR="00575E26" w:rsidRPr="00391510" w:rsidRDefault="00575E26" w:rsidP="00575E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ОТФ Составление и представление бухгалтерской (финансовой) отчетности экономического субъекта, имеющего обособленные подразделения С7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п. 3.3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eastAsia="Calibri" w:hAnsi="Times New Roman" w:cs="Times New Roman"/>
                <w:sz w:val="20"/>
                <w:szCs w:val="20"/>
              </w:rPr>
              <w:t>Возможные наименования должностей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Главный бухгалтер; </w:t>
            </w:r>
          </w:p>
          <w:p w:rsidR="00575E26" w:rsidRPr="00391510" w:rsidRDefault="00575E26" w:rsidP="00575E26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eastAsia="Calibri" w:hAnsi="Times New Roman" w:cs="Times New Roman"/>
                <w:sz w:val="20"/>
                <w:szCs w:val="20"/>
              </w:rPr>
              <w:t>Начальник (руководитель, директор) отдела (управления, службы, департамента) бухгалтерского учета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п. 3.3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eastAsia="Calibri" w:hAnsi="Times New Roman" w:cs="Times New Roman"/>
                <w:sz w:val="20"/>
                <w:szCs w:val="20"/>
              </w:rPr>
              <w:t>Требования к образованию и обучению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eastAsia="Calibri" w:hAnsi="Times New Roman" w:cs="Times New Roman"/>
                <w:sz w:val="20"/>
                <w:szCs w:val="20"/>
              </w:rPr>
              <w:t>Высшее образование (профильное)</w:t>
            </w: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 – программы магистратуры или специалитета</w:t>
            </w:r>
          </w:p>
          <w:p w:rsidR="00575E26" w:rsidRPr="00391510" w:rsidRDefault="00575E26" w:rsidP="00575E26">
            <w:pPr>
              <w:contextualSpacing/>
              <w:jc w:val="both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39151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Высшее образование (непрофильное) </w:t>
            </w: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 – программы магистратуры или специалитета и д</w:t>
            </w:r>
            <w:r w:rsidRPr="00391510">
              <w:rPr>
                <w:rFonts w:ascii="Times New Roman" w:eastAsia="Calibri" w:hAnsi="Times New Roman" w:cs="Times New Roman"/>
                <w:sz w:val="20"/>
                <w:szCs w:val="20"/>
              </w:rPr>
              <w:t>ополнительное профессиональное образование – профильные программы профессиональной переподготовки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п. 3.3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eastAsia="Calibri" w:hAnsi="Times New Roman" w:cs="Times New Roman"/>
                <w:sz w:val="20"/>
                <w:szCs w:val="20"/>
              </w:rPr>
              <w:t>Требования к опыту практической работы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eastAsia="Calibri" w:hAnsi="Times New Roman" w:cs="Times New Roman"/>
                <w:sz w:val="20"/>
                <w:szCs w:val="20"/>
              </w:rPr>
              <w:t>Не менее пяти лет</w:t>
            </w: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 бухгалтерско-финансовой работы, в том числе на руководящих должностях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п. 3.3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eastAsia="Calibri" w:hAnsi="Times New Roman" w:cs="Times New Roman"/>
                <w:sz w:val="20"/>
                <w:szCs w:val="20"/>
              </w:rPr>
              <w:t>Особые условия допуска к работе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В открытых акционерных обществах (за исключением кредитных организаций), страховых организациях и негосударственных пенсионных фондах, акционерных инвестиционных фондах, управляющих компаниях паевых инвестиционных фондов, в иных экономических субъектах, ценные бумаги которых допущены к обращению на организованных торгах (за исключением кредитных организаций), в органах управления государственных внебюджетных фондов, органах управления государственных территориальных внебюджетных фондов главный бухгалтер или иное должностное лицо, на которое возлагается ведение бухгалтерского учета, должны отвечать следующим требованиям:</w:t>
            </w:r>
          </w:p>
          <w:p w:rsidR="00575E26" w:rsidRPr="00391510" w:rsidRDefault="00575E26" w:rsidP="00575E26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1) иметь высшее образование;</w:t>
            </w:r>
          </w:p>
          <w:p w:rsidR="00575E26" w:rsidRPr="00391510" w:rsidRDefault="00575E26" w:rsidP="00575E26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2) иметь стаж работы, связанной с ведением бухгалтерского учета, составлением бухгалтерской (финансовой) отчетности либо с аудиторской деятельностью, не менее трех лет из последних пяти календарных лет, а при отсутствии высшего образования в области бухгалтерского учета и аудита - не менее пяти лет из последних семи календарных лет;</w:t>
            </w:r>
          </w:p>
          <w:p w:rsidR="00575E26" w:rsidRPr="00391510" w:rsidRDefault="00575E26" w:rsidP="00575E26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3) не иметь неснятой или непогашенной судимости за преступления в сфере экономики.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В отдельных экономических субъектах к главному бухгалтеру или иному должностному лицу, на которое возлагается ведение бухгалтерского учета, могут устанавливаться дополнительные требования</w:t>
            </w:r>
          </w:p>
          <w:p w:rsidR="00575E26" w:rsidRPr="00391510" w:rsidRDefault="00575E26" w:rsidP="00575E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Главный бухгалтер кредитной организации и главный бухгалтер некредитной финансовой организации должны отвечать требованиям, установленным Центральным банком Российской Федерации</w:t>
            </w:r>
          </w:p>
        </w:tc>
      </w:tr>
      <w:tr w:rsidR="00575E26" w:rsidTr="00575E26">
        <w:tc>
          <w:tcPr>
            <w:tcW w:w="0" w:type="auto"/>
            <w:gridSpan w:val="4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п. 3.3.1</w:t>
            </w:r>
          </w:p>
          <w:p w:rsidR="00575E26" w:rsidRPr="00391510" w:rsidRDefault="00575E26" w:rsidP="00575E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ТФ Организация процесса ведения бухгалтерского учета в экономических субъектах, имеющих обособленные подразделения  (включая выделенные на отдельные балансы) С/01.7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п. 3.3.1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ТД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Сбор и анализ информации о деятельности экономического субъекта и его обособленных подразделений для целей  организации бухгалтерского учета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color w:val="17365D"/>
                <w:spacing w:val="5"/>
                <w:kern w:val="28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предложений для выбора организационной формы ведения бухгалтерского учета 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color w:val="17365D"/>
                <w:spacing w:val="5"/>
                <w:kern w:val="28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Организация постановки бухгалтерского учета в соответствии с утвержденной организационной формой 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color w:val="17365D"/>
                <w:spacing w:val="5"/>
                <w:kern w:val="28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Доведение до сведения работников бухгалтерской службы внутренних организационно-распорядительных документов экономического субъекта, включая стандарты в области бухгалтерского учета и разъяснение их применения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Планирование, организация и контроль текущей деятельности  бухгалтерской службы 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Координация взаимодействия работников бухгалтерской службы в процессе проведения внутреннего контроля, государственного (муниципального) финансового контроля, внутреннего и внешнего аудита, ревизий, налоговых и иных проверок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процесса хранения документов бухгалтерского учета, обеспечение  передачи их в архив в установленном порядке </w:t>
            </w:r>
          </w:p>
          <w:p w:rsidR="00575E26" w:rsidRPr="00391510" w:rsidRDefault="00575E26" w:rsidP="00575E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Обеспечение достижения целей и выполнения задач деятельности бухгалтерской службы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п. 3.3.1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необходимые умения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Понимать цели, задачи и особенности деятельности экономического субъекта и его обособленных подразделений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Определять потенциальные риски и особенности управления деятельностью бухгалтерской службы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Обосновывать решения по выбору организационной формы бухгалтерского учета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Самостоятельно решать практические задачи, связанные с организацией постановки, ведения и восстановления бухгалтерского учета в экономическом субъекте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Разрабатывать внутренние организационно-распорядительные документы, в том числе стандарты  бухгалтерского учета экономического субъекта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Предусматривать возможность формирования в системе бухгалтерского учета дополнительной информации, необходимой для управления экономическим субъектом и его обособленными подразделениями</w:t>
            </w:r>
          </w:p>
          <w:p w:rsidR="00575E26" w:rsidRPr="00391510" w:rsidRDefault="00575E26" w:rsidP="00575E26">
            <w:pPr>
              <w:widowControl w:val="0"/>
              <w:rPr>
                <w:rFonts w:ascii="Times New Roman" w:hAnsi="Times New Roman" w:cs="Times New Roman"/>
                <w:color w:val="17365D"/>
                <w:spacing w:val="5"/>
                <w:kern w:val="28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Разрабатывать предложения по интегрированию информационной системы бухгалтерского учета в информационную систему экономического субъекта </w:t>
            </w:r>
          </w:p>
          <w:p w:rsidR="00575E26" w:rsidRPr="00391510" w:rsidDel="00E53B3F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Осуществлять долгосрочное и краткосрочное планирование деятельности бухгалтерской службы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 Формулировать цели и задачи, а также осуществлять делегирование полномочий и ответственности  работникам бухгалтерской службы 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Взаимодействовать с работниками экономического субъекта и обособленных подразделений  в процессе организации и текущего управления деятельностью бухгалтерской службы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Применять на практике законодательство РФ о бухгалтерском учете  </w:t>
            </w:r>
          </w:p>
          <w:p w:rsidR="00575E26" w:rsidRPr="00391510" w:rsidRDefault="00575E26" w:rsidP="00575E26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Выявлять и предотвращать ситуации возникновения личной заинтересованности, которая приводит или может привести  к конфликту интересов</w:t>
            </w:r>
          </w:p>
          <w:p w:rsidR="00575E26" w:rsidRPr="00391510" w:rsidRDefault="00575E26" w:rsidP="00575E26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Выявлять коррупционные риски и определять пути их минимизации</w:t>
            </w:r>
          </w:p>
          <w:p w:rsidR="00575E26" w:rsidRPr="00391510" w:rsidRDefault="00575E26" w:rsidP="00575E26">
            <w:pPr>
              <w:contextualSpacing/>
              <w:jc w:val="both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Разрабатывать антикоррупционную политику организации и внедрять меры по предотвращению коррупции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Организовывать и проводить информационно – консультационные  мероприятия  по вопросам деятельности бухгалтерской службы 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Оценивать  систему бухгалтерского учета, применяемую экономическим субъектом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Оценивать эффективность труда работников бухгалтерской службы 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Планировать мероприятия по повышению квалификации работников,  разрабатывать предложения по формированию кадрового резерва  бухгалтерской службы 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Оперативно реагировать на изменения во внутренней и внешней среде экономического субъекта и его обособленных подразделений  для внесения соответствующих корректировок в деятельность бухгалтерской службы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Соблюдать нормы этики во взаимоотношениях с представителями других организаций, государственных органов, представителями собственников и работниками экономического субъекта</w:t>
            </w:r>
          </w:p>
          <w:p w:rsidR="00575E26" w:rsidRPr="00391510" w:rsidRDefault="00575E26" w:rsidP="00575E2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Пользоваться компьютерными программами для ведения бухгалтерского учета, информационными и справочно-информационными системами, оргтехникой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п. 3.3.1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необходимые знания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Законодательство Российской Федерации о бухгалтерском учете, о налогах и сборах, об аудиторской деятельности, официальном статистическом учете, архивном деле, в области социального и медицинского страхования, пенсионного обеспечения, а также гражданское, таможенное, трудовое валютное, бюджетное законодательство, законодательство о противодействии коррупции и коммерческому подкупу, легализации (отмыванию) доходов, полученных преступным путем, и финансированию терроризма, законодательство о порядке изъятия бухгалтерских документов, об ответственности за непредставление или представление недостоверной отчетности, отраслевое законодательство в сфере деятельности экономического субъекта, включая  обособленные подразделения; практика применения указанного законодательства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Судебная практика по вопросам бухгалтерского учета и налогообложения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Международные стандарты финансовой отчетности или международные стандарты финансовой отчетности для общественного сектора (в зависимости от сферы деятельности экономического субъекта)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Внутренние организационно-распорядительные документы экономического субъекта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Внутренний контроль ведения бухгалтерского учета и составления бухгалтерской (финансовой) отчетности, управленческого учета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Экономика и организация производства и управления в экономическом субъекте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Методы финансового анализа и финансовых вычислений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Порядок обмена информацией по телекоммуникационным каналам  связи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Современные технологии автоматизированной обработки информации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Передовой отечественный и зарубежный опыт в области управления процессом формирования информации в системе бухгалтерского учета экономического субъекта, включая обособленные подразделения 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Информатика и вычислительная техника</w:t>
            </w:r>
          </w:p>
          <w:p w:rsidR="00575E26" w:rsidRPr="00391510" w:rsidRDefault="00575E26" w:rsidP="00575E2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Правила защиты информации</w:t>
            </w:r>
          </w:p>
        </w:tc>
      </w:tr>
      <w:tr w:rsidR="00575E26" w:rsidTr="00575E26">
        <w:tc>
          <w:tcPr>
            <w:tcW w:w="0" w:type="auto"/>
            <w:gridSpan w:val="4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п. 3.3.2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ТФ Организация процесса</w:t>
            </w:r>
            <w:r w:rsidRPr="0039151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составления и представления бухгалтерской (финансовой) отчетности экономическими субъектами, имеющими обособленные подразделения (включая выделенные на отдельные балансы) С/02.7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п. 3.3.2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ТД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575E26" w:rsidRPr="00391510" w:rsidRDefault="00575E26" w:rsidP="00575E26">
            <w:pPr>
              <w:rPr>
                <w:rFonts w:ascii="Times New Roman" w:hAnsi="Times New Roman" w:cs="Times New Roman"/>
                <w:color w:val="17365D"/>
                <w:spacing w:val="5"/>
                <w:kern w:val="28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разработки и актуализации стандартов экономического субъекта, регламентирующих процесс составления и представления бухгалтерской (финансовой) отчетности 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color w:val="17365D"/>
                <w:spacing w:val="5"/>
                <w:kern w:val="28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консультирования работников  в процессе применения ими стандартов экономического субъекта, регламентирующих процесс составления и представления бухгалтерской (финансовой) отчетности 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color w:val="17365D"/>
                <w:spacing w:val="5"/>
                <w:kern w:val="28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Планирование порядка и сроков выполнения работ по составлению  бухгалтерской (финансовой) отчетности,  организация контроля соблюдения установленных требований 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color w:val="17365D"/>
                <w:spacing w:val="5"/>
                <w:kern w:val="28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Организация процесса формирования числовых показателей отчетов, входящих в состав бухгалтерской (финансовой) отчетности экономического субъекта, а также пояснений (пояснительной записки и пояснений)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Контроль правильности формирования числовых показателей отчетов, входящих в состав бухгалтерской (финансовой) отчетности экономического субъекта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color w:val="17365D"/>
                <w:spacing w:val="5"/>
                <w:kern w:val="28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подписания руководителем экономического субъекта бухгалтерской (финансовой) отчетности 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color w:val="17365D"/>
                <w:spacing w:val="5"/>
                <w:kern w:val="28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Обеспечение представления бухгалтерской (финансовой) отчетности  в соответствующие адреса и в установленные сроки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color w:val="17365D"/>
                <w:spacing w:val="5"/>
                <w:kern w:val="28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и контроль представления документов бухгалтерского учета, необходимых при проведении внутреннего контроля, государственного (муниципального) финансового контроля, внутреннего и внешнего аудита, ревизий, налоговых и иных проверок 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Обеспечение сохранности  бухгалтерской (финансовой) отчетности до ее передачи в архив</w:t>
            </w:r>
          </w:p>
          <w:p w:rsidR="00575E26" w:rsidRPr="00391510" w:rsidRDefault="00575E26" w:rsidP="00575E26">
            <w:pPr>
              <w:spacing w:after="200" w:line="276" w:lineRule="auto"/>
              <w:rPr>
                <w:rFonts w:ascii="Times New Roman" w:hAnsi="Times New Roman" w:cs="Times New Roman"/>
                <w:color w:val="17365D"/>
                <w:spacing w:val="5"/>
                <w:kern w:val="28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Организация передачи бухгалтерской (финансовой) отчетности в архив в установленные сроки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п. 3.3.2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необходимые </w:t>
            </w:r>
            <w:r w:rsidRPr="003915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умения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0" w:type="auto"/>
            <w:vAlign w:val="center"/>
          </w:tcPr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Понимать и оценивать факторы, существенно влияющие на организацию процесса составления и </w:t>
            </w:r>
            <w:r w:rsidRPr="003915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представления бухгалтерской (финансовой) отчетности исходя из особенностей деятельности экономического субъекта 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Самостоятельно осуществлять поиск и обработку информации, необходимой для решения практических задач, связанных с организацией процесса составления и представления бухгалтерской (финансовой) отчетности в экономическом субъекте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Обосновывать решения по организации процесса составления и представления бухгалтерской (финансовой) отчетности в экономическом субъекте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Оценивать потенциальные риски, связанные с нарушением сроков представления бухгалтерской (финансовой) отчетности и качества отчетной информации, разрабатывать способы их минимизации 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Координировать процесс составления бухгалтерской (финансовой) отчетности 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Детализировать показатели по статьям форм отчетов, входящих в состав бухгалтерской (финансовой) отчетности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Обеспечивать организацию процесса  сверки  внутрихозяйственных операций и расчетов в экономическом субъекте 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Пересчитывать для целей составления бухгалтерской (финансовой) отчетности показатели деятельности обособленных подразделений экономического субъекта за пределами Российской Федерации в валюту Российской Федерации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Включать в числовые показатели отчетов, входящих в состав бухгалтерской (финансовой) отчетности экономического субъекта, показатели деятельности обособленных подразделений, в том числе выделенных на отдельные балансы 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Осуществлять счетную и логическую проверку правильности формирования показателей отчетов, входящих в состав бухгалтерской (финансовой) отчетности 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Формировать пояснительную записку к раскрываемым показателям бухгалтерской (финансовой) отчетности и  пояснения к ним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Оценивать влияние деятельности обособленных подразделений (включая выделенные на отдельные балансы) на показатели деятельности экономического субъекта 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Организовывать составление и представление специальной бухгалтерской (финансовой) отчетности, а также внутренней бухгалтерской  отчетности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Взаимодействовать с работниками экономического субъекта, а также с представителями других организаций и государственных органов</w:t>
            </w:r>
          </w:p>
          <w:p w:rsidR="00575E26" w:rsidRPr="00391510" w:rsidRDefault="00575E26" w:rsidP="00575E2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Пользоваться компьютерными программами для ведения бухгалтерского учета, информационными и справочно-информационными системами, оргтехникой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п. 3.3.2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необходимые </w:t>
            </w:r>
            <w:r w:rsidRPr="003915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знания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0" w:type="auto"/>
            <w:vAlign w:val="center"/>
          </w:tcPr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Финансовый менеджмент, финансовый анализ, внутренний контроль, налогообложение, </w:t>
            </w:r>
            <w:r w:rsidRPr="003915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управленческий учет Законодательство Российской Федерации о бухгалтерском учете, о налогах и сборах, об аудиторской деятельности, официальном статистическом учете, архивном деле, в области социального и медицинского страхования, пенсионного обеспечения, а также гражданское, таможенное, трудовое валютное, бюджетное законодательство, законодательство о противодействии коррупции и коммерческому подкупу, легализации (отмыванию) доходов, полученных преступным путем, и финансированию терроризма, законодательство о порядке изъятия бухгалтерских документов, об ответственности за непредставление или представление недостоверной отчетности, отраслевое законодательство в сфере деятельности экономического субъекта, включая  обособленные подразделения; практика применения указанного законодательства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Судебная практика по вопросам бухгалтерского учета и налогообложения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Международные стандарты финансовой отчетности или международные стандарты финансовой отчетности для общественного сектора (в зависимости от сферы деятельности экономического субъекта, включая обособленные подразделения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Внутренние организационно-распорядительные документы экономического субъекта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Экономика и организация производства и управления в экономическом субъекте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Порядок обмена информацией по телекоммуникационным каналам  связи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Современные технологии автоматизированной обработки информации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Передовой отечественный и зарубежный опыт в области управления процессом формирования информации в системе бухгалтерского учета экономического субъекта, включая обособленные подразделения 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Информатика и вычислительная техника</w:t>
            </w:r>
          </w:p>
          <w:p w:rsidR="00575E26" w:rsidRPr="00391510" w:rsidRDefault="00575E26" w:rsidP="00575E2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Правила защиты информации</w:t>
            </w:r>
          </w:p>
        </w:tc>
      </w:tr>
      <w:tr w:rsidR="00575E26" w:rsidTr="00575E26">
        <w:tc>
          <w:tcPr>
            <w:tcW w:w="0" w:type="auto"/>
            <w:gridSpan w:val="4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п. 3.4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ОТФ Составление и представление консолидированной финансовой отчетности  </w:t>
            </w:r>
            <w:r w:rsidRPr="003915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п. 3.4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eastAsia="Calibri" w:hAnsi="Times New Roman" w:cs="Times New Roman"/>
                <w:sz w:val="20"/>
                <w:szCs w:val="20"/>
              </w:rPr>
              <w:t>Возможные наименования должностей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Главный бухгалтер; </w:t>
            </w:r>
          </w:p>
          <w:p w:rsidR="00575E26" w:rsidRPr="00391510" w:rsidRDefault="00575E26" w:rsidP="00575E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eastAsia="Calibri" w:hAnsi="Times New Roman" w:cs="Times New Roman"/>
                <w:sz w:val="20"/>
                <w:szCs w:val="20"/>
              </w:rPr>
              <w:t>Начальник (руководитель, директор) отдела (управления, службы, департамента) бухгалтерского учета</w:t>
            </w: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, н</w:t>
            </w:r>
            <w:r w:rsidRPr="00391510">
              <w:rPr>
                <w:rFonts w:ascii="Times New Roman" w:eastAsia="Calibri" w:hAnsi="Times New Roman" w:cs="Times New Roman"/>
                <w:sz w:val="20"/>
                <w:szCs w:val="20"/>
              </w:rPr>
              <w:t>ачальник (руководитель, директор) управления, (службы, департамента)  консолидированной финансовой отчетности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п. 34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eastAsia="Calibri" w:hAnsi="Times New Roman" w:cs="Times New Roman"/>
                <w:sz w:val="20"/>
                <w:szCs w:val="20"/>
              </w:rPr>
              <w:t>Требования к образованию и обучению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eastAsia="Calibri" w:hAnsi="Times New Roman" w:cs="Times New Roman"/>
                <w:sz w:val="20"/>
                <w:szCs w:val="20"/>
              </w:rPr>
              <w:t>Высшее образование (профильное)</w:t>
            </w: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 – программы магистратуры или специалитета</w:t>
            </w:r>
          </w:p>
          <w:p w:rsidR="00575E26" w:rsidRPr="00391510" w:rsidRDefault="00575E26" w:rsidP="00575E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Высшее образование (непрофильное) </w:t>
            </w: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 – программы магистратуры или специалитета  и д</w:t>
            </w:r>
            <w:r w:rsidRPr="00391510">
              <w:rPr>
                <w:rFonts w:ascii="Times New Roman" w:eastAsia="Calibri" w:hAnsi="Times New Roman" w:cs="Times New Roman"/>
                <w:sz w:val="20"/>
                <w:szCs w:val="20"/>
              </w:rPr>
              <w:t>ополнительное профессиональное образование – профильные программы профессиональной переподготовки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п. 3.4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Требования к опыту практической </w:t>
            </w:r>
            <w:r w:rsidRPr="0039151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работы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Не менее пяти лет из последних семи календарных лет работы, связанной с ведением бухгалтерского учета, составлением бухгалтерской (финансовой) отчетности либо с аудиторской деятельностью (в </w:t>
            </w:r>
            <w:r w:rsidRPr="0039151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том числе на руководящих должностях), при наличии высшего образования в области бухгалтерского учета и аудита – не менее трех лет из последних пяти календарных лет (в том числе на руководящих должностях)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п. 3.4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eastAsia="Calibri" w:hAnsi="Times New Roman" w:cs="Times New Roman"/>
                <w:sz w:val="20"/>
                <w:szCs w:val="20"/>
              </w:rPr>
              <w:t>Особые условия допуска к работе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eastAsia="Calibri" w:hAnsi="Times New Roman" w:cs="Times New Roman"/>
                <w:sz w:val="20"/>
                <w:szCs w:val="20"/>
              </w:rPr>
              <w:t>В отдельных экономических субъектах к главному бухгалтеру или иному должностному лицу, на которое возлагается ведение бухгалтерского учета, могут устанавливаться дополнительные требования</w:t>
            </w:r>
          </w:p>
          <w:p w:rsidR="00575E26" w:rsidRPr="00391510" w:rsidRDefault="00575E26" w:rsidP="00575E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Главный бухгалтер кредитной организации и главный бухгалтер некредитной финансовой организации должны отвечать требованиям, установленным Центральным банком Российской Федерации</w:t>
            </w:r>
          </w:p>
        </w:tc>
      </w:tr>
      <w:tr w:rsidR="00575E26" w:rsidTr="00575E26">
        <w:tc>
          <w:tcPr>
            <w:tcW w:w="0" w:type="auto"/>
            <w:gridSpan w:val="4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п. 3.4.1</w:t>
            </w:r>
          </w:p>
          <w:p w:rsidR="00575E26" w:rsidRPr="00391510" w:rsidRDefault="00575E26" w:rsidP="00575E26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ТФ </w:t>
            </w: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процессом методического обеспечения составления консолидированной финансовой отчетности группы организаций (группы субъектов отчетности) </w:t>
            </w:r>
            <w:r w:rsidRPr="003915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/01.8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п. 3.4.1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ТД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деятельности по сбору и анализу информации об учетных политиках зависимых и дочерних обществ (субъектов отчетности, входящих в периметр консолидации) для целей разработки учетной политики основного общества (субъекта консолидированной отчетности) 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Планирование, координация и контроль разработки (актуализации) учетной политики основного общества (субъекта консолидированной отчетности) </w:t>
            </w:r>
          </w:p>
          <w:p w:rsidR="00575E26" w:rsidRPr="00391510" w:rsidDel="00DC6033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взаимодействия с зависимыми и дочерними обществами (субъектами отчетности, входящими в периметр консолидации) в процессе разработки и применения учетной политики основного общества (субъекта консолидированной отчетности)   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консультирования зависимых и дочерних обществ (субъектов отчетности, входящих в периметр консолидации) в процессе составления и представления ими  основному обществу (субъекту консолидированной отчетности) отчетности и иной информации, необходимой для составления консолидированной финансовой отчетности 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п. 3.4.1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необходимые умения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Контролировать соблюдение сроков и качества выполнения работ в области методического обеспечения составления консолидированной финансовой отчетности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Определять (изменять) периметр консолидации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Определять цели, задачи и порядок организации методического обеспечения процесса подготовки  группой организаций (группой субъектов отчетности) консолидированной финансовой отчетности 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Разрабатывать предложения по интегрированию информационных систем дочерних и зависимых обществ </w:t>
            </w: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(субъектов отчетности, входящих в периметр консолидации) </w:t>
            </w:r>
            <w:r w:rsidRPr="00391510">
              <w:rPr>
                <w:rFonts w:ascii="Times New Roman" w:hAnsi="Times New Roman" w:cs="Times New Roman"/>
                <w:bCs/>
                <w:sz w:val="20"/>
                <w:szCs w:val="20"/>
              </w:rPr>
              <w:t>в информационную систему основного общества (субъекта консолидированной отчетности) для целей формирования  консолидированной финансовой отчетности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Определять порядок разработки методических документов для целей формирования  </w:t>
            </w:r>
            <w:r w:rsidRPr="003915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консолидированной финансовой отчетности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Унифицировать способы бухгалтерского учета в рамках группы организаций (субъектов отчетности), обосновывать их  экономическую целесообразность  и соответствие установленным требованиям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Решать нетиповые задачи на основе применения умений и знаний из смежных областей, в том числе межотраслевого и междисциплинарного характера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Разрабатывать внутренние организационно-распорядительные документы основного общества (субъекта консолидированной отчетности), устанавливающие порядок  сбора, проверки, обработки и представления информации о деятельности группы организаций (группы субъектов отчетности), в т.ч. учетную политику 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Проводить организационные и информационные мероприятия по вопросам методического обеспечения процесса подготовки консолидированной финансовой отчетности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Формулировать цели и задачи, а также осуществлять делегирование полномочий и ответственности  работникам основного общества по методическому обеспечению процесса подготовки консолидированной финансовой отчетности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Оценивать эффективность труда работников бухгалтерской службы  основного общества (субъекта консолидированной отчетности) </w:t>
            </w:r>
          </w:p>
          <w:p w:rsidR="00575E26" w:rsidRPr="00391510" w:rsidRDefault="00575E26" w:rsidP="00575E26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Выявлять и предотвращать ситуации возникновения личной заинтересованности, которая приводит или может привести  к конфликту интересов</w:t>
            </w:r>
          </w:p>
          <w:p w:rsidR="00575E26" w:rsidRPr="00391510" w:rsidRDefault="00575E26" w:rsidP="00575E26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Выявлять коррупционные риски и определять пути их минимизации</w:t>
            </w:r>
          </w:p>
          <w:p w:rsidR="00575E26" w:rsidRPr="00391510" w:rsidRDefault="00575E26" w:rsidP="00575E26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Разрабатывать антикоррупционную политику организации и внедрять меры по предотвращению коррупции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п. 3.4.1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необходимые знания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Законодательство Российской Федерации о бухгалтерском учете, о налогах и сборах, консолидированной финансовой отчетности, аудиторской деятельности, архивном деле, в области социального и медицинского страхования, пенсионного обеспечения, а также гражданское, таможенное, трудовое, валютное, бюджетное законодательство, законодательство о противодействии коррупции и коммерческому подкупу, легализации (отмыванию) доходов, полученных преступным путем, и финансированию терроризма, законодательство о порядке изъятия бухгалтерских документов, об ответственности за непредставление или представление недостоверной отчетности; отраслевое законодательство в сфере деятельности экономического субъекта; практика применения указанного законодательства</w:t>
            </w:r>
          </w:p>
          <w:p w:rsidR="00575E26" w:rsidRPr="00391510" w:rsidRDefault="00575E26" w:rsidP="00575E2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Международные стандарты финансовой отчетности или международные стандарты финансовой отчетности для общественного сектора (в зависимости от сферы деятельности экономического субъекта); практика применения </w:t>
            </w:r>
            <w:r w:rsidRPr="003915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указанных стандартов</w:t>
            </w:r>
          </w:p>
          <w:p w:rsidR="00575E26" w:rsidRPr="00391510" w:rsidRDefault="00575E26" w:rsidP="00575E2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Внутренние организационно-распорядительные документы основного общества (субъекта консолидированной отчетности) </w:t>
            </w:r>
          </w:p>
          <w:p w:rsidR="00575E26" w:rsidRPr="00391510" w:rsidRDefault="00575E26" w:rsidP="00575E2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Экономика и организация производства и управления в группе организаций, чья отчетность консолидируется</w:t>
            </w:r>
          </w:p>
          <w:p w:rsidR="00575E26" w:rsidRPr="00391510" w:rsidRDefault="00575E26" w:rsidP="00575E2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Методы формирования консолидированной финансовой информации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Информатика и вычислительная техника</w:t>
            </w:r>
          </w:p>
          <w:p w:rsidR="00575E26" w:rsidRPr="00391510" w:rsidRDefault="00575E26" w:rsidP="00575E2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Правила защиты информации</w:t>
            </w:r>
          </w:p>
        </w:tc>
      </w:tr>
      <w:tr w:rsidR="00575E26" w:rsidTr="00575E26">
        <w:tc>
          <w:tcPr>
            <w:tcW w:w="0" w:type="auto"/>
            <w:gridSpan w:val="4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п. 3.4.2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ТФ Управление процессом составления и представления консолидированной финансовой отчетности </w:t>
            </w:r>
            <w:r w:rsidRPr="003915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/02.8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п. 3.4.2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ТД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Организация и планирование процесса представления зависимыми и дочерними обществами (субъектами отчетности, входящими в периметр консолидации) бухгалтерской (финансовой) отчетности и иной информации для целей составления консолидированной финансовой отчетности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проведения проверки бухгалтерской (финансовой) отчетности и иной информации, представленной зависимыми и дочерними обществами (субъектами отчетности, входящими в периметр консолидации) 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Обеспечение выполнения процедур консолидации в соответствии с установленными требованиями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Обеспечение формирования числовых показателей отчетов, входящих в состав консолидированной финансовой  отчетности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Организация процесса счетной и логической проверки правильности формирования числовых показателей в отчетах, входящих в состав консолидированной финансовой отчетности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Обеспечение подготовки примечаний (пояснительной записки,  пояснений) к консолидированной финансовой отчетности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Обеспечение представления консолидированной финансовой отчетности для подписания</w:t>
            </w:r>
          </w:p>
          <w:p w:rsidR="00575E26" w:rsidRPr="00391510" w:rsidRDefault="00575E26" w:rsidP="00575E2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Обеспечение представления консолидированной финансовой   отчетности в соответствующие адреса в установленные сроки</w:t>
            </w:r>
          </w:p>
          <w:p w:rsidR="00575E26" w:rsidRPr="00391510" w:rsidRDefault="00575E26" w:rsidP="00575E2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Обеспечение проведения внешнего аудита консолидированной финансовой отчетности</w:t>
            </w:r>
          </w:p>
          <w:p w:rsidR="00575E26" w:rsidRPr="00391510" w:rsidRDefault="00575E26" w:rsidP="00575E2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Обеспечение публичного раскрытия консолидированной финансовой отчетности или организация подготовки материалов, необходимых для публичного раскрытия показателей консолидированной финансовой отчетности</w:t>
            </w:r>
          </w:p>
          <w:p w:rsidR="00575E26" w:rsidRPr="00391510" w:rsidRDefault="00575E26" w:rsidP="00575E2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Обеспечение сохранности консолидированной финансовой  отчетности до ее передачи в архив</w:t>
            </w:r>
          </w:p>
          <w:p w:rsidR="00575E26" w:rsidRPr="00391510" w:rsidRDefault="00575E26" w:rsidP="00575E2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Организация передачи консолидированной финансовой   отчетности в архив в установленные сроки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п. 3.4.2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необходимые умения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Определять содержание и объем работ по составлению консолидированной финансовой отчетности, потребность в материально-технических, финансовых, трудовых и иных ресурсах </w:t>
            </w:r>
          </w:p>
          <w:p w:rsidR="00575E26" w:rsidRPr="00391510" w:rsidRDefault="00575E26" w:rsidP="00575E2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Формулировать цели и задачи, а также </w:t>
            </w:r>
            <w:r w:rsidRPr="003915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осуществлять делегирование полномочий и ответственности  работникам бухгалтерской службы основного общества (субъекта консолидированной отчетности) по составлению консолидированной финансовой  отчетности </w:t>
            </w:r>
          </w:p>
          <w:p w:rsidR="00575E26" w:rsidRPr="00391510" w:rsidRDefault="00575E26" w:rsidP="00575E2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Устанавливать организациям группы (субъектам отчетности, входящим в периметр консолидации) порядок и сроки представления бухгалтерской (финансовой) отчетности и иной информации, необходимой для составления консолидированной финансовой отчетности </w:t>
            </w:r>
          </w:p>
          <w:p w:rsidR="00575E26" w:rsidRPr="00391510" w:rsidRDefault="00575E26" w:rsidP="00575E2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Проверять качество бухгалтерской (финансовой) отчетности и иной информации, представленной организациями группы (субъектами отчетности, входящими в периметр консолидации), устанавливать порядок исправления и  включения исправленной информации в консолидированную финансовую отчетность</w:t>
            </w:r>
          </w:p>
          <w:p w:rsidR="00575E26" w:rsidRPr="00391510" w:rsidRDefault="00575E26" w:rsidP="00575E2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Исключать взаимосвязанные отчетные показатели при осуществлении процедур консолидации</w:t>
            </w:r>
          </w:p>
          <w:p w:rsidR="00575E26" w:rsidRPr="00391510" w:rsidRDefault="00575E26" w:rsidP="00575E2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Обеспечивать при консолидации единство учетной политики, отчетной даты, функциональной валюты представления отчетности</w:t>
            </w:r>
          </w:p>
          <w:p w:rsidR="00575E26" w:rsidRPr="00391510" w:rsidRDefault="00575E26" w:rsidP="00575E2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Применять методы формирования консолидированной финансовой информации</w:t>
            </w:r>
          </w:p>
          <w:p w:rsidR="00575E26" w:rsidRPr="00391510" w:rsidRDefault="00575E26" w:rsidP="00575E2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Формировать числовые показатели отчетов, входящих в состав консолидированной финансовой отчетности</w:t>
            </w:r>
          </w:p>
          <w:p w:rsidR="00575E26" w:rsidRPr="00391510" w:rsidRDefault="00575E26" w:rsidP="00575E2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Оценивать качество труда работников, занятых в процессе составления консолидированной финансовой отчетности</w:t>
            </w:r>
          </w:p>
          <w:p w:rsidR="00575E26" w:rsidRPr="00391510" w:rsidRDefault="00575E26" w:rsidP="00575E2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Проводить организационные и информационные мероприятия по вопросам, связанным с составлением консолидированной финансовой отчетности</w:t>
            </w:r>
          </w:p>
          <w:p w:rsidR="00575E26" w:rsidRPr="00391510" w:rsidRDefault="00575E26" w:rsidP="00575E2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Обосновывать при проведении внешнего аудита, государственного (муниципального) финансового контроля консолидированной финансовой отчетности решения, принятые основным обществом (субъектом консолидированной отчетности)</w:t>
            </w:r>
          </w:p>
          <w:p w:rsidR="00575E26" w:rsidRPr="00391510" w:rsidRDefault="00575E26" w:rsidP="00575E26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Пользоваться компьютерными программами, информационными и справочно-правовыми системами, оргтехникой для составления консолидированной финансовой отчетности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п. 3.4.2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необходимые знания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Законодательство Российской Федерации о бухгалтерском учете, о налогах и сборах, консолидированной финансовой отчетности, аудиторской деятельности, архивном деле, в области социального и медицинского страхования, пенсионного обеспечения, а также гражданское, таможенное, трудовое, валютное, бюджетное законодательство, законодательство о противодействии коррупции и коммерческому подкупу, легализации (отмыванию) доходов, полученных преступным путем, и финансированию терроризма, законодательство о порядке изъятия бухгалтерских документов, об ответственности за непредставление или представление недостоверной отчетности; отраслевое законодательство в сфере деятельности экономического субъекта; практика применения </w:t>
            </w:r>
            <w:r w:rsidRPr="003915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указанного законодательства</w:t>
            </w:r>
          </w:p>
          <w:p w:rsidR="00575E26" w:rsidRPr="00391510" w:rsidRDefault="00575E26" w:rsidP="00575E2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Международные стандарты финансовой отчетности или международные стандарты финансовой отчетности для общественного сектора (в зависимости от сферы деятельности экономического субъекта); практика применения указанных стандартов</w:t>
            </w:r>
          </w:p>
          <w:p w:rsidR="00575E26" w:rsidRPr="00391510" w:rsidRDefault="00575E26" w:rsidP="00575E2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Внутренние организационно-распорядительные документы основного общества (субъекта консолидированной отчетности) </w:t>
            </w:r>
          </w:p>
          <w:p w:rsidR="00575E26" w:rsidRPr="00391510" w:rsidRDefault="00575E26" w:rsidP="00575E2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Экономика и организация производства и управления в группе организаций, чья отчетность консолидируется</w:t>
            </w:r>
          </w:p>
          <w:p w:rsidR="00575E26" w:rsidRPr="00391510" w:rsidRDefault="00575E26" w:rsidP="00575E2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Методы формирования консолидированной финансовой информации</w:t>
            </w:r>
          </w:p>
          <w:p w:rsidR="00575E26" w:rsidRPr="00391510" w:rsidRDefault="00575E26" w:rsidP="00575E2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Информатика и вычислительная техника</w:t>
            </w:r>
          </w:p>
          <w:p w:rsidR="00575E26" w:rsidRPr="00391510" w:rsidRDefault="00575E26" w:rsidP="00575E26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Правила защиты информации</w:t>
            </w:r>
          </w:p>
        </w:tc>
      </w:tr>
      <w:tr w:rsidR="00575E26" w:rsidTr="00575E26">
        <w:tc>
          <w:tcPr>
            <w:tcW w:w="0" w:type="auto"/>
            <w:gridSpan w:val="4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п. 3.5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ОТФ Оказание другим экономическим субъектам услуг по ведению бухгалтерского учета, включая составление бухгалтерской (финансовой) отчетности Е8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п. 3.5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eastAsia="Calibri" w:hAnsi="Times New Roman" w:cs="Times New Roman"/>
                <w:sz w:val="20"/>
                <w:szCs w:val="20"/>
              </w:rPr>
              <w:t>Возможные наименования должностей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eastAsia="Calibri" w:hAnsi="Times New Roman" w:cs="Times New Roman"/>
                <w:sz w:val="20"/>
                <w:szCs w:val="20"/>
              </w:rPr>
              <w:t>Директор по операционному управлению, директор по бухгалтерскому аутсорсингу; коммерческий директор, директор по развитию бизнеса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п. 3.5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eastAsia="Calibri" w:hAnsi="Times New Roman" w:cs="Times New Roman"/>
                <w:sz w:val="20"/>
                <w:szCs w:val="20"/>
              </w:rPr>
              <w:t>Требования к образованию и обучению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eastAsia="Calibri" w:hAnsi="Times New Roman" w:cs="Times New Roman"/>
                <w:sz w:val="20"/>
                <w:szCs w:val="20"/>
              </w:rPr>
              <w:t>Высшее образование (профильное)</w:t>
            </w: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 – программы магистратуры или специалитета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Высшее образование (непрофильное) </w:t>
            </w: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 – программы магистратуры или специалитета</w:t>
            </w:r>
          </w:p>
          <w:p w:rsidR="00575E26" w:rsidRPr="00391510" w:rsidRDefault="00575E26" w:rsidP="00575E2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391510">
              <w:rPr>
                <w:rFonts w:ascii="Times New Roman" w:eastAsia="Calibri" w:hAnsi="Times New Roman" w:cs="Times New Roman"/>
                <w:sz w:val="20"/>
                <w:szCs w:val="20"/>
              </w:rPr>
              <w:t>ополнительное профессиональное образование – профильные программы профессиональной переподготовки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п. 3.5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eastAsia="Calibri" w:hAnsi="Times New Roman" w:cs="Times New Roman"/>
                <w:sz w:val="20"/>
                <w:szCs w:val="20"/>
              </w:rPr>
              <w:t>Требования к опыту практической работы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eastAsia="Calibri" w:hAnsi="Times New Roman" w:cs="Times New Roman"/>
                <w:sz w:val="20"/>
                <w:szCs w:val="20"/>
              </w:rPr>
              <w:t>Не менее пяти лет из последних семи календарных лет работы, связанной с ведением бухгалтерского учета, составлением бухгалтерской (финансовой) отчетности либо с аудиторской деятельностью (в том числе на руководящих должностях), при наличии высшего образования в области бухгалтерского учета и аудита – не менее трех лет из последних пяти календарных лет (в том числе на руководящих должностях)</w:t>
            </w:r>
          </w:p>
        </w:tc>
      </w:tr>
      <w:tr w:rsidR="00575E26" w:rsidTr="00575E26">
        <w:tc>
          <w:tcPr>
            <w:tcW w:w="0" w:type="auto"/>
            <w:gridSpan w:val="4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п. 3.5.1</w:t>
            </w:r>
          </w:p>
          <w:p w:rsidR="00575E26" w:rsidRPr="00391510" w:rsidRDefault="00575E26" w:rsidP="00575E2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ТФ Планирование и организация деятельности, связанной с оказанием услуг по постановке, восстановлению и ведению бухгалтерского и налогового учета, составлению бухгалтерской (финансовой) отчетности, консолидированной финансовой отчетности, налоговых расчетов и деклараций </w:t>
            </w:r>
            <w:r w:rsidRPr="003915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/01.8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п. 3.5.1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ТД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Организация маркетингового исследования состояния рынка услуг по постановке, восстановлению и ведению бухгалтерского и налогового учета, составлению бухгалтерской (финансовой) отчетности, налоговых расчетов и деклараций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Разработка политики экономического субъекта в области оказания услуг на среднесрочную и долгосрочную перспективу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color w:val="17365D"/>
                <w:spacing w:val="5"/>
                <w:kern w:val="28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Планирование деятельности,  связанной с  оказанием услуг, включая организацию и управление основными бизнес-процессами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color w:val="17365D"/>
                <w:spacing w:val="5"/>
                <w:kern w:val="28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Координация и контроль реализации планов по осуществлению операционной деятельности,  связанной с оказанием услуг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Обеспечение  мотивации работников  в ходе деятельности, связанной с оказанием услуг</w:t>
            </w:r>
          </w:p>
          <w:p w:rsidR="00575E26" w:rsidRPr="00391510" w:rsidRDefault="00575E26" w:rsidP="00575E2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соблюдения норм деловой этики и </w:t>
            </w:r>
            <w:r w:rsidRPr="003915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социальной ответственности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п. 3.5.1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необходимые умения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Понимать цели и задачи оказания услуг по постановке, восстановлению и ведению бухгалтерского и налогового учета, составлению бухгалтерской (финансовой) отчетности, налоговых расчетов и деклараций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Проводить маркетинговые исследования состояния рынка услуг, анализировать полученные результаты 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Оценивать риски коммерческой деятельности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Разрабатывать долгосрочные программы, планы и мероприятия в области оказания услуг, направленных  на достижение целей экономического субъекта 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Определять политику экономического субъекта в области организации оказания услуг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Осуществлять мониторинг и оценку научно - технических достижений и лучших практик в области технологий, применяемых в деятельности по оказанию услуг 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Определять потребности в ресурсах, необходимых для оказания услуг, в том числе численность и квалификацию работников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Разрабатывать мероприятия  по совершенствованию клиентского сервиса и продвижению экономического субъекта на рынке услуг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Контролировать исполнение принятых управленческих решений </w:t>
            </w:r>
          </w:p>
          <w:p w:rsidR="00575E26" w:rsidRPr="00391510" w:rsidRDefault="00575E26" w:rsidP="00575E26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Выявлять и предотвращать ситуации возникновения личной заинтересованности, которая приводит или может привести  к конфликту интересов</w:t>
            </w:r>
          </w:p>
          <w:p w:rsidR="00575E26" w:rsidRPr="00391510" w:rsidRDefault="00575E26" w:rsidP="00575E26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Выявлять коррупционные риски и определять пути их минимизации</w:t>
            </w:r>
          </w:p>
          <w:p w:rsidR="00575E26" w:rsidRPr="00391510" w:rsidRDefault="00575E26" w:rsidP="00575E26">
            <w:pPr>
              <w:contextualSpacing/>
              <w:jc w:val="both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Разрабатывать антикоррупционную политику организации и внедрять меры по предотвращению коррупции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Вырабатывать сбалансированные решения по корректировке стратегии и тактики экономического субъекта в области оказания услуг</w:t>
            </w:r>
          </w:p>
          <w:p w:rsidR="00575E26" w:rsidRPr="00391510" w:rsidRDefault="00575E26" w:rsidP="00575E2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Пользоваться компьютерными программами для ведения бухгалтерского и налогового учета, информационными и справочно - правовыми системами, оргтехникой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п. 3.5.1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необходимые знания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Управление маркетингом и рекламой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Управление бизнес-процессами с применением информационных технологий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Финансовый менеджмент и финансовый анализ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Внутренний контроль ведения бухгалтерского учета и составления бухгалтерской (финансовой) отчетности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Законодательство Российской Федерации о бухгалтерском учете, о налогах и сборах, об аудиторской деятельности, официальном статистическом учете, архивном деле, в области социального и медицинского страхования, пенсионного обеспечения, а также гражданское, таможенное, трудовое, валютное, бюджетное  законодательство, законодательство о </w:t>
            </w:r>
            <w:r w:rsidRPr="003915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противодействии коррупции и коммерческому подкупу, легализации (отмыванию) доходов, полученных преступным путем, и финансированию терроризма, законодательство о  порядке изъятия бухгалтерских документов, об ответственности за непредставление и представление недостоверной отчетности, отраслевое законодательство в сфере деятельности экономического субъекта - заказчика услуг; практика применения  указанного законодательства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Судебная практика по вопросам бухгалтерского учета и налогообложения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Международные стандарты финансовой отчетности и международные стандарты финансовой отчетности для общественного сектора (в зависимости от сферы деятельности экономических субъектов - заказчиков услуг)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Внутренние организационно-распорядительные документы экономического субъекта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Экономика и организация производства и управления (в зависимости от сферы деятельности экономических субъектов - заказчиков услуг)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Методы формирования консолидированной финансовой информации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Методы финансового анализа и финансовых вычислений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Порядок обмена информацией по телекоммуникационным каналам связи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Современные технологии автоматизированной обработки информации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Передовой отечественный и зарубежный опыт в области управления деятельностью оказания услуг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Информатика и вычислительная техника</w:t>
            </w:r>
          </w:p>
          <w:p w:rsidR="00575E26" w:rsidRPr="00391510" w:rsidRDefault="00575E26" w:rsidP="00575E2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Правила защиты информации</w:t>
            </w:r>
          </w:p>
        </w:tc>
      </w:tr>
      <w:tr w:rsidR="00575E26" w:rsidTr="00575E26">
        <w:tc>
          <w:tcPr>
            <w:tcW w:w="0" w:type="auto"/>
            <w:gridSpan w:val="4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п.3.5.2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ТФ Текущее управление и контроль оказания услуг по постановке, восстановлению и ведению бухгалтерского и налогового учета, составлению бухгалтерской (финансовой) отчетности, консолидированной финансовой отчетности, налоговых расчетов и деклараций </w:t>
            </w:r>
            <w:r w:rsidRPr="003915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/02.8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п.3.5.2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ТД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процесса проведения договорной кампании с потенциальными заказчиками услуг по постановке, восстановлению и ведению бухгалтерского и налогового учета, составлению бухгалтерской (финансовой) отчетности, налоговых расчетов и деклараций 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Утверждение текущих планов оказания услуг заказчикам в соответствии с заключенными договорами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Организация разделения труда и координация взаимодействия работников экономического субъекта в рамках текущей деятельности по оказанию услуг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методического сопровождения деятельности в области оказания услуг 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контроля  качества оказываемых услуг 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выполнения экономическим субъектом всех обязательств перед заказчиками согласно заключенным договорам оказания услуг 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Организация заключения и исполнения экономическим субъектом договоров оказания услуг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Обеспечение совершенствования клиентского сервиса и продвижения экономического субъекта на рынке услуг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Оценка результатов деятельности работников в рамках деятельности по оказанию услуг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Организация обучения и повышения квалификации кадров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Обеспечение подготовки и представления руководителю экономического субъекта внутренней отчетности о результатах деятельности по оказанию услуг</w:t>
            </w:r>
          </w:p>
          <w:p w:rsidR="00575E26" w:rsidRPr="00391510" w:rsidRDefault="00575E26" w:rsidP="00575E2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Обеспечение сохранности документов, образующихся в процессе деятельности по оказанию услуг, и организация передачи их в архив в установленные сроки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п.3.5.2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необходимые умения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Вести переговоры с потенциальными заказчиками услуг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Планировать и контролировать выполнение обязательств по заключенным с заказчиками договорам оказания услуг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Осуществлять разделение труда в соответствии с планом организации оказания услуг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Разрабатывать внутренние организационно-распорядительные документы, регулирующие порядок оказания услуг, включая документы методического содержания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Решать нетиповые задачи на основе применения умений и знаний из смежных областей, в том числе межотраслевого и междисциплинарного характера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Принимать управленческие решения по координации действий работников в рамках деятельности по оказанию услуг 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Контролировать выполнение текущих планов по оказанию услуг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Осуществлять контакты с заказчиками услуг в процессе выполнения договорных обязательств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Определять критерии оценки результатов  деятельности по оказанию услуг и эффективности труда работников 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Планировать и контролировать процессы, связанные с подготовкой и повышением квалификации кадров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Формировать внутреннюю отчетность о результатах деятельности по оказанию услуг </w:t>
            </w:r>
          </w:p>
          <w:p w:rsidR="00575E26" w:rsidRPr="00391510" w:rsidRDefault="00575E26" w:rsidP="00575E2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Определять порядок документооборота и хранения документов, образующихся в деятельности по оказанию услуг 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п.3.5.2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необходимые знания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Управление маркетингом и рекламой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Управление бизнес-процессами с применением информационных технологий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Финансовый менеджмент и финансовый анализ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Внутренний контроль ведения бухгалтерского учета и составления бухгалтерской (финансовой) отчетности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Законодательство Российской Федерации о бухгалтерском учете, о налогах и сборах, об аудиторской деятельности, официальном статистическом учете, архивном деле, в области социального и медицинского страхования, пенсионного обеспечения, а также гражданское, </w:t>
            </w:r>
            <w:r w:rsidRPr="003915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таможенное, трудовое, валютное, бюджетное  законодательство, законодательство о противодействии коррупции и коммерческому подкупу, легализации (отмыванию) доходов, полученных преступным путем, и финансированию терроризма, законодательство о  порядке изъятия бухгалтерских документов, об ответственности за непредставление и представление недостоверной отчетности, отраслевое законодательство в сфере деятельности экономического субъекта - заказчика услуг; практика применения  указанного законодательства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Судебная практика по вопросам бухгалтерского учета и налогообложения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Международные стандарты финансовой отчетности и международные стандарты финансовой отчетности для общественного сектора (в зависимости от сферы деятельности экономических субъектов - заказчиков услуг)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Внутренние организационно-распорядительные документы экономического субъекта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Экономика и организация производства и управления (в зависимости от сферы деятельности экономических субъектов - заказчиков услуг)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color w:val="17365D"/>
                <w:spacing w:val="5"/>
                <w:kern w:val="28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Методы формирования консолидированной финансовой информации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Методы финансового анализа и финансовых вычислений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Порядок обмена информацией по телекоммуникационным каналам связи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Современные технологии автоматизированной обработки информации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Передовой отечественный и зарубежный опыт в области управления деятельностью оказания услуг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Информатика и вычислительная техника</w:t>
            </w:r>
          </w:p>
          <w:p w:rsidR="00575E26" w:rsidRPr="00391510" w:rsidRDefault="00575E26" w:rsidP="00575E2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Правила защиты информации</w:t>
            </w:r>
          </w:p>
        </w:tc>
      </w:tr>
      <w:tr w:rsidR="00575E26" w:rsidTr="00575E26">
        <w:tc>
          <w:tcPr>
            <w:tcW w:w="0" w:type="auto"/>
            <w:gridSpan w:val="4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п.3.5.3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ТФ Организация оказания услуг в области бухгалтерского и налогового консультирования и консультационных услуг в смежных областях, в том числе в области внутреннего контроля и финансового анализа </w:t>
            </w:r>
            <w:r w:rsidRPr="003915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/03.8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п.3.5.3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ТД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маркетингового исследования состояния рынка  консультационных услуг 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Организация процесса заключения договоров на оказание консультационных услуг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стратегического и текущего планирования деятельности  экономического субъекта по оказанию консультационных услуг 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и обеспечение эффективности деятельности, связанной с  оказанием консультационных услуг 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применения в деятельности, связанной с оказанием консультационных услуг,  перспективных технологий, современных достижений в области науки и практики организации труда 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по оказанию консультационных услуг необходимыми ресурсами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Организация контроля качества исполнения договорных обязательств по оказанию консультационных услуг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Организация работы по совершенствованию клиентского сервиса в области оказания консультационных услуг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Оценка результатов деятельности работников в рамках деятельности по оказанию консультационных услуг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Организация обучения и повышения квалификации персонала в области консультирования</w:t>
            </w:r>
          </w:p>
          <w:p w:rsidR="00575E26" w:rsidRPr="00391510" w:rsidRDefault="00575E26" w:rsidP="00575E2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Обеспечение подготовки и представления руководителю экономического субъекта внутренней отчетности о результатах деятельности, связанной с  оказанием консультационных услуг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п.3.5.3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необходимые умения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Вести переговоры с потенциальными заказчиками услуг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Планировать и контролировать выполнение обязательств по заключенным с заказчиками договорам оказания услуг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Осуществлять разделение труда в соответствии с планом организации оказания услуг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Разрабатывать внутренние организационно-распорядительные документы, регулирующие порядок оказания услуг, включая документы методического содержания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Принимать управленческие решения по координации действий работников в процессе осуществления деятельности по оказанию услуг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Контролировать выполнение текущих планов  по оказанию услуг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Осуществлять контакты с заказчиками услуг в процессе выполнения договорных обязательств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Определять критерии оценки результатов деятельности  по оказанию услуг и эффективности труда работников 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Планировать и контролировать процессы, связанные с подготовкой и повышением квалификации кадров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Формировать внутреннюю отчетность о результатах деятельности по оказанию консультационных услуг</w:t>
            </w:r>
          </w:p>
          <w:p w:rsidR="00575E26" w:rsidRPr="00391510" w:rsidRDefault="00575E26" w:rsidP="00575E2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Определять порядок документооборота и хранения документов, образующихся в деятельности по оказанию консультационных услуг </w:t>
            </w:r>
          </w:p>
        </w:tc>
      </w:tr>
      <w:tr w:rsidR="00575E26" w:rsidTr="00575E26">
        <w:tc>
          <w:tcPr>
            <w:tcW w:w="0" w:type="auto"/>
          </w:tcPr>
          <w:p w:rsidR="00575E26" w:rsidRPr="00391510" w:rsidRDefault="00575E26" w:rsidP="000E4A3C">
            <w:pPr>
              <w:pStyle w:val="a7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п.3.5.3</w:t>
            </w:r>
          </w:p>
          <w:p w:rsidR="00575E26" w:rsidRPr="00391510" w:rsidRDefault="00575E26" w:rsidP="00575E2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необходимые знания</w:t>
            </w:r>
          </w:p>
        </w:tc>
        <w:tc>
          <w:tcPr>
            <w:tcW w:w="0" w:type="auto"/>
          </w:tcPr>
          <w:p w:rsidR="00575E26" w:rsidRPr="00391510" w:rsidRDefault="00575E26" w:rsidP="0057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Вести переговоры с потенциальными заказчиками услуг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Планировать и контролировать выполнение обязательств по заключенным с заказчиками договорам оказания услуг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Осуществлять разделение труда в соответствии с планом организации оказания услуг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Разрабатывать внутренние организационно-распорядительные документы, регулирующие порядок оказания услуг, включая документы методического содержания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Принимать управленческие решения по координации действий работников в процессе осуществления деятельности по оказанию услуг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Контролировать выполнение текущих планов  по </w:t>
            </w:r>
            <w:r w:rsidRPr="003915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оказанию услуг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Осуществлять контакты с заказчиками услуг в процессе выполнения договорных обязательств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Определять критерии оценки результатов деятельности  по оказанию услуг и эффективности труда работников 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Планировать и контролировать процессы, связанные с подготовкой и повышением квалификации кадров</w:t>
            </w:r>
          </w:p>
          <w:p w:rsidR="00575E26" w:rsidRPr="00391510" w:rsidRDefault="00575E26" w:rsidP="00575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>Формировать внутреннюю отчетность о результатах деятельности по оказанию консультационных услуг</w:t>
            </w:r>
          </w:p>
          <w:p w:rsidR="00575E26" w:rsidRPr="00391510" w:rsidRDefault="00575E26" w:rsidP="00575E2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1510">
              <w:rPr>
                <w:rFonts w:ascii="Times New Roman" w:hAnsi="Times New Roman" w:cs="Times New Roman"/>
                <w:sz w:val="20"/>
                <w:szCs w:val="20"/>
              </w:rPr>
              <w:t xml:space="preserve">Определять порядок документооборота и хранения документов, образующихся в деятельности по оказанию консультационных услуг </w:t>
            </w:r>
          </w:p>
        </w:tc>
      </w:tr>
    </w:tbl>
    <w:p w:rsidR="00575E26" w:rsidRPr="000B1DD6" w:rsidRDefault="00575E26" w:rsidP="00575E2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75E26" w:rsidRPr="00575E26" w:rsidRDefault="00575E26" w:rsidP="00575E26"/>
    <w:p w:rsidR="00783561" w:rsidRDefault="00783561" w:rsidP="0078356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83561" w:rsidRDefault="007835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26E43" w:rsidRPr="009110B5" w:rsidRDefault="00226E43" w:rsidP="009110B5">
      <w:pPr>
        <w:pStyle w:val="1"/>
        <w:jc w:val="right"/>
        <w:rPr>
          <w:rFonts w:ascii="Times New Roman" w:hAnsi="Times New Roman" w:cs="Times New Roman"/>
        </w:rPr>
      </w:pPr>
      <w:bookmarkStart w:id="40" w:name="_Toc494115650"/>
      <w:r w:rsidRPr="009110B5">
        <w:rPr>
          <w:rFonts w:ascii="Times New Roman" w:hAnsi="Times New Roman" w:cs="Times New Roman"/>
        </w:rPr>
        <w:lastRenderedPageBreak/>
        <w:t>Приложение 6</w:t>
      </w:r>
      <w:bookmarkEnd w:id="40"/>
    </w:p>
    <w:p w:rsidR="00471FB3" w:rsidRPr="00471FB3" w:rsidRDefault="00471FB3" w:rsidP="00471F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1FB3">
        <w:rPr>
          <w:rFonts w:ascii="Times New Roman" w:hAnsi="Times New Roman" w:cs="Times New Roman"/>
          <w:b/>
          <w:sz w:val="24"/>
          <w:szCs w:val="24"/>
        </w:rPr>
        <w:t>Организации, принявшие участие в мониторинге применения профессионального стандарта «Бухгалтер»</w:t>
      </w:r>
    </w:p>
    <w:p w:rsidR="00226E43" w:rsidRPr="004E117B" w:rsidRDefault="00226E43" w:rsidP="000E4A3C">
      <w:pPr>
        <w:pStyle w:val="a7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4E117B">
        <w:rPr>
          <w:rFonts w:ascii="Times New Roman" w:hAnsi="Times New Roman" w:cs="Times New Roman"/>
        </w:rPr>
        <w:t>ОАО «Концерн «НПО «Аврора» (г. Санкт-Петербург);</w:t>
      </w:r>
    </w:p>
    <w:p w:rsidR="00226E43" w:rsidRPr="004E117B" w:rsidRDefault="00226E43" w:rsidP="000E4A3C">
      <w:pPr>
        <w:pStyle w:val="a7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</w:rPr>
      </w:pPr>
      <w:r w:rsidRPr="004E117B">
        <w:rPr>
          <w:rFonts w:ascii="Times New Roman" w:hAnsi="Times New Roman" w:cs="Times New Roman"/>
        </w:rPr>
        <w:t>АО «Корпорация «МИТ» (г. Химки, Московская область);</w:t>
      </w:r>
    </w:p>
    <w:p w:rsidR="00226E43" w:rsidRPr="004E117B" w:rsidRDefault="00226E43" w:rsidP="000E4A3C">
      <w:pPr>
        <w:pStyle w:val="a7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</w:rPr>
      </w:pPr>
      <w:r w:rsidRPr="004E117B">
        <w:rPr>
          <w:rFonts w:ascii="Times New Roman" w:hAnsi="Times New Roman" w:cs="Times New Roman"/>
        </w:rPr>
        <w:t>МУП «Гортеплосети» (г. Новоуральск, Свердловская область);</w:t>
      </w:r>
    </w:p>
    <w:p w:rsidR="00226E43" w:rsidRPr="004E117B" w:rsidRDefault="00226E43" w:rsidP="000E4A3C">
      <w:pPr>
        <w:pStyle w:val="a7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</w:rPr>
      </w:pPr>
      <w:r w:rsidRPr="004E117B">
        <w:rPr>
          <w:rFonts w:ascii="Times New Roman" w:hAnsi="Times New Roman" w:cs="Times New Roman"/>
        </w:rPr>
        <w:t>ПАО «Лукойл» (г. Москва);</w:t>
      </w:r>
    </w:p>
    <w:p w:rsidR="00226E43" w:rsidRPr="004E117B" w:rsidRDefault="00226E43" w:rsidP="000E4A3C">
      <w:pPr>
        <w:pStyle w:val="a7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</w:rPr>
      </w:pPr>
      <w:r w:rsidRPr="004E117B">
        <w:rPr>
          <w:rFonts w:ascii="Times New Roman" w:hAnsi="Times New Roman" w:cs="Times New Roman"/>
        </w:rPr>
        <w:t>Областная детская клиническая больница № 2 (г. Воронеж);</w:t>
      </w:r>
    </w:p>
    <w:p w:rsidR="00226E43" w:rsidRPr="004E117B" w:rsidRDefault="00226E43" w:rsidP="000E4A3C">
      <w:pPr>
        <w:pStyle w:val="a9"/>
        <w:numPr>
          <w:ilvl w:val="0"/>
          <w:numId w:val="22"/>
        </w:numPr>
        <w:spacing w:line="360" w:lineRule="auto"/>
        <w:rPr>
          <w:sz w:val="22"/>
          <w:szCs w:val="22"/>
        </w:rPr>
      </w:pPr>
      <w:r w:rsidRPr="004E117B">
        <w:rPr>
          <w:sz w:val="22"/>
          <w:szCs w:val="22"/>
        </w:rPr>
        <w:t xml:space="preserve">АО «1015 </w:t>
      </w:r>
      <w:r w:rsidRPr="004E117B">
        <w:rPr>
          <w:bCs/>
          <w:sz w:val="22"/>
          <w:szCs w:val="22"/>
        </w:rPr>
        <w:t>завод</w:t>
      </w:r>
      <w:r w:rsidRPr="004E117B">
        <w:rPr>
          <w:sz w:val="22"/>
          <w:szCs w:val="22"/>
        </w:rPr>
        <w:t xml:space="preserve"> по </w:t>
      </w:r>
      <w:r w:rsidRPr="004E117B">
        <w:rPr>
          <w:bCs/>
          <w:sz w:val="22"/>
          <w:szCs w:val="22"/>
        </w:rPr>
        <w:t>ремонту</w:t>
      </w:r>
      <w:r w:rsidRPr="004E117B">
        <w:rPr>
          <w:sz w:val="22"/>
          <w:szCs w:val="22"/>
        </w:rPr>
        <w:t xml:space="preserve"> </w:t>
      </w:r>
      <w:r w:rsidRPr="004E117B">
        <w:rPr>
          <w:bCs/>
          <w:sz w:val="22"/>
          <w:szCs w:val="22"/>
        </w:rPr>
        <w:t>военно</w:t>
      </w:r>
      <w:r w:rsidRPr="004E117B">
        <w:rPr>
          <w:sz w:val="22"/>
          <w:szCs w:val="22"/>
        </w:rPr>
        <w:t>-</w:t>
      </w:r>
      <w:r w:rsidRPr="004E117B">
        <w:rPr>
          <w:bCs/>
          <w:sz w:val="22"/>
          <w:szCs w:val="22"/>
        </w:rPr>
        <w:t>технического</w:t>
      </w:r>
      <w:r w:rsidRPr="004E117B">
        <w:rPr>
          <w:sz w:val="22"/>
          <w:szCs w:val="22"/>
        </w:rPr>
        <w:t xml:space="preserve"> </w:t>
      </w:r>
      <w:r w:rsidRPr="004E117B">
        <w:rPr>
          <w:bCs/>
          <w:sz w:val="22"/>
          <w:szCs w:val="22"/>
        </w:rPr>
        <w:t>имущества»</w:t>
      </w:r>
      <w:r w:rsidRPr="004E117B">
        <w:rPr>
          <w:sz w:val="22"/>
          <w:szCs w:val="22"/>
        </w:rPr>
        <w:t xml:space="preserve"> (г. Нижние Серги-3, Свердловская область);</w:t>
      </w:r>
    </w:p>
    <w:p w:rsidR="00226E43" w:rsidRPr="004E117B" w:rsidRDefault="00226E43" w:rsidP="000E4A3C">
      <w:pPr>
        <w:pStyle w:val="a9"/>
        <w:numPr>
          <w:ilvl w:val="0"/>
          <w:numId w:val="22"/>
        </w:numPr>
        <w:spacing w:line="360" w:lineRule="auto"/>
        <w:rPr>
          <w:sz w:val="22"/>
          <w:szCs w:val="22"/>
        </w:rPr>
      </w:pPr>
      <w:r w:rsidRPr="004E117B">
        <w:rPr>
          <w:sz w:val="22"/>
          <w:szCs w:val="22"/>
        </w:rPr>
        <w:t>ФГАОУ высшего образования «Московский государственный институт международных отношений (университет) МИД РФ» (г. Москва);</w:t>
      </w:r>
    </w:p>
    <w:p w:rsidR="00226E43" w:rsidRPr="004E117B" w:rsidRDefault="00226E43" w:rsidP="000E4A3C">
      <w:pPr>
        <w:pStyle w:val="a9"/>
        <w:numPr>
          <w:ilvl w:val="0"/>
          <w:numId w:val="22"/>
        </w:numPr>
        <w:spacing w:line="360" w:lineRule="auto"/>
        <w:rPr>
          <w:sz w:val="22"/>
          <w:szCs w:val="22"/>
        </w:rPr>
      </w:pPr>
      <w:r w:rsidRPr="004E117B">
        <w:rPr>
          <w:sz w:val="22"/>
          <w:szCs w:val="22"/>
        </w:rPr>
        <w:t>АО «Таргин» (г. Уфа);</w:t>
      </w:r>
    </w:p>
    <w:p w:rsidR="00226E43" w:rsidRPr="004E117B" w:rsidRDefault="00226E43" w:rsidP="000E4A3C">
      <w:pPr>
        <w:pStyle w:val="a9"/>
        <w:numPr>
          <w:ilvl w:val="0"/>
          <w:numId w:val="22"/>
        </w:numPr>
        <w:spacing w:line="360" w:lineRule="auto"/>
        <w:rPr>
          <w:sz w:val="22"/>
          <w:szCs w:val="22"/>
        </w:rPr>
      </w:pPr>
      <w:r w:rsidRPr="004E117B">
        <w:rPr>
          <w:sz w:val="22"/>
          <w:szCs w:val="22"/>
        </w:rPr>
        <w:t>ФКУ «Управление федеральных автомобильных дорог «Кавказ» Федерального дорожного агентства» (г. Пятигорск, Ставропольский край);</w:t>
      </w:r>
    </w:p>
    <w:p w:rsidR="00226E43" w:rsidRPr="004E117B" w:rsidRDefault="00226E43" w:rsidP="000E4A3C">
      <w:pPr>
        <w:pStyle w:val="a9"/>
        <w:numPr>
          <w:ilvl w:val="0"/>
          <w:numId w:val="22"/>
        </w:numPr>
        <w:spacing w:line="360" w:lineRule="auto"/>
        <w:rPr>
          <w:sz w:val="22"/>
          <w:szCs w:val="22"/>
        </w:rPr>
      </w:pPr>
      <w:r w:rsidRPr="004E117B">
        <w:rPr>
          <w:sz w:val="22"/>
          <w:szCs w:val="22"/>
        </w:rPr>
        <w:t>Филиал № 6 ФГКУ «1469 ВМКГ» МО России (г. Гаджиево, Мурманская область);</w:t>
      </w:r>
    </w:p>
    <w:p w:rsidR="00226E43" w:rsidRPr="004E117B" w:rsidRDefault="00226E43" w:rsidP="000E4A3C">
      <w:pPr>
        <w:pStyle w:val="a9"/>
        <w:numPr>
          <w:ilvl w:val="0"/>
          <w:numId w:val="22"/>
        </w:numPr>
        <w:spacing w:line="360" w:lineRule="auto"/>
        <w:rPr>
          <w:sz w:val="22"/>
          <w:szCs w:val="22"/>
        </w:rPr>
      </w:pPr>
      <w:r w:rsidRPr="004E117B">
        <w:rPr>
          <w:sz w:val="22"/>
          <w:szCs w:val="22"/>
        </w:rPr>
        <w:t>Башкирская генерирующая компания (г. Уфа);</w:t>
      </w:r>
    </w:p>
    <w:p w:rsidR="00226E43" w:rsidRPr="004E117B" w:rsidRDefault="00226E43" w:rsidP="000E4A3C">
      <w:pPr>
        <w:pStyle w:val="a9"/>
        <w:numPr>
          <w:ilvl w:val="0"/>
          <w:numId w:val="22"/>
        </w:numPr>
        <w:spacing w:line="360" w:lineRule="auto"/>
        <w:rPr>
          <w:sz w:val="22"/>
          <w:szCs w:val="22"/>
        </w:rPr>
      </w:pPr>
      <w:r w:rsidRPr="004E117B">
        <w:rPr>
          <w:sz w:val="22"/>
          <w:szCs w:val="22"/>
        </w:rPr>
        <w:t>Федеральное медико-биологическое агентство России (г. Москва);</w:t>
      </w:r>
    </w:p>
    <w:p w:rsidR="00226E43" w:rsidRPr="004E117B" w:rsidRDefault="00226E43" w:rsidP="000E4A3C">
      <w:pPr>
        <w:pStyle w:val="a9"/>
        <w:numPr>
          <w:ilvl w:val="0"/>
          <w:numId w:val="22"/>
        </w:numPr>
        <w:spacing w:line="360" w:lineRule="auto"/>
        <w:rPr>
          <w:sz w:val="22"/>
          <w:szCs w:val="22"/>
        </w:rPr>
      </w:pPr>
      <w:r w:rsidRPr="004E117B">
        <w:rPr>
          <w:sz w:val="22"/>
          <w:szCs w:val="22"/>
        </w:rPr>
        <w:t>БСС «Система Главбух» (г. Москва);</w:t>
      </w:r>
    </w:p>
    <w:p w:rsidR="00226E43" w:rsidRPr="004E117B" w:rsidRDefault="00226E43" w:rsidP="000E4A3C">
      <w:pPr>
        <w:pStyle w:val="a9"/>
        <w:numPr>
          <w:ilvl w:val="0"/>
          <w:numId w:val="22"/>
        </w:numPr>
        <w:spacing w:line="360" w:lineRule="auto"/>
        <w:rPr>
          <w:sz w:val="22"/>
          <w:szCs w:val="22"/>
        </w:rPr>
      </w:pPr>
      <w:r w:rsidRPr="004E117B">
        <w:rPr>
          <w:sz w:val="22"/>
          <w:szCs w:val="22"/>
        </w:rPr>
        <w:t>ОАО «РЖД» (г. Москва);</w:t>
      </w:r>
    </w:p>
    <w:p w:rsidR="00226E43" w:rsidRPr="004E117B" w:rsidRDefault="00226E43" w:rsidP="000E4A3C">
      <w:pPr>
        <w:pStyle w:val="a9"/>
        <w:numPr>
          <w:ilvl w:val="0"/>
          <w:numId w:val="22"/>
        </w:numPr>
        <w:spacing w:line="360" w:lineRule="auto"/>
        <w:rPr>
          <w:sz w:val="22"/>
          <w:szCs w:val="22"/>
        </w:rPr>
      </w:pPr>
      <w:r w:rsidRPr="004E117B">
        <w:rPr>
          <w:sz w:val="22"/>
          <w:szCs w:val="22"/>
        </w:rPr>
        <w:t xml:space="preserve">ЗАО «МЦФЭР» (г. Москва); </w:t>
      </w:r>
    </w:p>
    <w:p w:rsidR="00226E43" w:rsidRPr="004E117B" w:rsidRDefault="00226E43" w:rsidP="000E4A3C">
      <w:pPr>
        <w:pStyle w:val="a9"/>
        <w:numPr>
          <w:ilvl w:val="0"/>
          <w:numId w:val="22"/>
        </w:numPr>
        <w:spacing w:line="360" w:lineRule="auto"/>
        <w:rPr>
          <w:sz w:val="22"/>
          <w:szCs w:val="22"/>
        </w:rPr>
      </w:pPr>
      <w:r w:rsidRPr="004E117B">
        <w:rPr>
          <w:sz w:val="22"/>
          <w:szCs w:val="22"/>
        </w:rPr>
        <w:t xml:space="preserve">Финансовый университет при Правительстве РФ (г. Москва); </w:t>
      </w:r>
    </w:p>
    <w:p w:rsidR="00226E43" w:rsidRPr="004E117B" w:rsidRDefault="00226E43" w:rsidP="000E4A3C">
      <w:pPr>
        <w:pStyle w:val="a9"/>
        <w:numPr>
          <w:ilvl w:val="0"/>
          <w:numId w:val="22"/>
        </w:numPr>
        <w:spacing w:line="360" w:lineRule="auto"/>
        <w:rPr>
          <w:sz w:val="22"/>
          <w:szCs w:val="22"/>
        </w:rPr>
      </w:pPr>
      <w:r w:rsidRPr="004E117B">
        <w:rPr>
          <w:sz w:val="22"/>
          <w:szCs w:val="22"/>
        </w:rPr>
        <w:t>ПАО «Интер РАО ЕЭС» (г. Москва);</w:t>
      </w:r>
    </w:p>
    <w:p w:rsidR="00226E43" w:rsidRPr="004E117B" w:rsidRDefault="00226E43" w:rsidP="000E4A3C">
      <w:pPr>
        <w:pStyle w:val="a9"/>
        <w:numPr>
          <w:ilvl w:val="0"/>
          <w:numId w:val="22"/>
        </w:numPr>
        <w:spacing w:line="360" w:lineRule="auto"/>
        <w:rPr>
          <w:sz w:val="22"/>
          <w:szCs w:val="22"/>
        </w:rPr>
      </w:pPr>
      <w:r w:rsidRPr="004E117B">
        <w:rPr>
          <w:sz w:val="22"/>
          <w:szCs w:val="22"/>
        </w:rPr>
        <w:t>Ассоциация СМАО (г. Москва);</w:t>
      </w:r>
    </w:p>
    <w:p w:rsidR="00226E43" w:rsidRPr="004E117B" w:rsidRDefault="00226E43" w:rsidP="000E4A3C">
      <w:pPr>
        <w:pStyle w:val="a9"/>
        <w:numPr>
          <w:ilvl w:val="0"/>
          <w:numId w:val="22"/>
        </w:numPr>
        <w:spacing w:line="360" w:lineRule="auto"/>
        <w:rPr>
          <w:sz w:val="22"/>
          <w:szCs w:val="22"/>
        </w:rPr>
      </w:pPr>
      <w:r w:rsidRPr="004E117B">
        <w:rPr>
          <w:sz w:val="22"/>
          <w:szCs w:val="22"/>
        </w:rPr>
        <w:t>ООО «Академия успешного бизнеса (г. Москва);</w:t>
      </w:r>
    </w:p>
    <w:p w:rsidR="00226E43" w:rsidRPr="004E117B" w:rsidRDefault="00226E43" w:rsidP="000E4A3C">
      <w:pPr>
        <w:pStyle w:val="a9"/>
        <w:numPr>
          <w:ilvl w:val="0"/>
          <w:numId w:val="22"/>
        </w:numPr>
        <w:spacing w:line="360" w:lineRule="auto"/>
        <w:rPr>
          <w:sz w:val="22"/>
          <w:szCs w:val="22"/>
        </w:rPr>
      </w:pPr>
      <w:r w:rsidRPr="004E117B">
        <w:rPr>
          <w:sz w:val="22"/>
          <w:szCs w:val="22"/>
        </w:rPr>
        <w:t>ЗАО «Мытищинский приборостроительный завод» (г. Мытищи, Московская область);</w:t>
      </w:r>
    </w:p>
    <w:p w:rsidR="00226E43" w:rsidRPr="004E117B" w:rsidRDefault="00226E43" w:rsidP="000E4A3C">
      <w:pPr>
        <w:pStyle w:val="a9"/>
        <w:numPr>
          <w:ilvl w:val="0"/>
          <w:numId w:val="22"/>
        </w:numPr>
        <w:spacing w:line="360" w:lineRule="auto"/>
        <w:rPr>
          <w:sz w:val="22"/>
          <w:szCs w:val="22"/>
        </w:rPr>
      </w:pPr>
      <w:r w:rsidRPr="004E117B">
        <w:rPr>
          <w:sz w:val="22"/>
          <w:szCs w:val="22"/>
        </w:rPr>
        <w:t>Оренбургский государственный университет (г. Оренбург);</w:t>
      </w:r>
    </w:p>
    <w:p w:rsidR="00226E43" w:rsidRPr="004E117B" w:rsidRDefault="00226E43" w:rsidP="000E4A3C">
      <w:pPr>
        <w:pStyle w:val="a9"/>
        <w:numPr>
          <w:ilvl w:val="0"/>
          <w:numId w:val="22"/>
        </w:numPr>
        <w:spacing w:line="360" w:lineRule="auto"/>
        <w:rPr>
          <w:sz w:val="22"/>
          <w:szCs w:val="22"/>
        </w:rPr>
      </w:pPr>
      <w:r w:rsidRPr="004E117B">
        <w:rPr>
          <w:sz w:val="22"/>
          <w:szCs w:val="22"/>
        </w:rPr>
        <w:t>ООО Аудиторская служба «СТЕК»;</w:t>
      </w:r>
    </w:p>
    <w:p w:rsidR="00226E43" w:rsidRPr="004E117B" w:rsidRDefault="00226E43" w:rsidP="000E4A3C">
      <w:pPr>
        <w:pStyle w:val="a9"/>
        <w:numPr>
          <w:ilvl w:val="0"/>
          <w:numId w:val="22"/>
        </w:numPr>
        <w:spacing w:line="360" w:lineRule="auto"/>
        <w:rPr>
          <w:sz w:val="22"/>
          <w:szCs w:val="22"/>
        </w:rPr>
      </w:pPr>
      <w:r w:rsidRPr="004E117B">
        <w:rPr>
          <w:sz w:val="22"/>
          <w:szCs w:val="22"/>
        </w:rPr>
        <w:t>НП «ППБА» (г. Санкт-Петербург);</w:t>
      </w:r>
    </w:p>
    <w:p w:rsidR="00226E43" w:rsidRPr="004E117B" w:rsidRDefault="00226E43" w:rsidP="000E4A3C">
      <w:pPr>
        <w:pStyle w:val="a9"/>
        <w:numPr>
          <w:ilvl w:val="0"/>
          <w:numId w:val="22"/>
        </w:numPr>
        <w:spacing w:line="360" w:lineRule="auto"/>
        <w:rPr>
          <w:sz w:val="22"/>
          <w:szCs w:val="22"/>
        </w:rPr>
      </w:pPr>
      <w:r w:rsidRPr="004E117B">
        <w:rPr>
          <w:sz w:val="22"/>
          <w:szCs w:val="22"/>
        </w:rPr>
        <w:t>ООО «АШАН» (г. Москва);</w:t>
      </w:r>
    </w:p>
    <w:p w:rsidR="00226E43" w:rsidRPr="004E117B" w:rsidRDefault="00226E43" w:rsidP="000E4A3C">
      <w:pPr>
        <w:pStyle w:val="a9"/>
        <w:numPr>
          <w:ilvl w:val="0"/>
          <w:numId w:val="22"/>
        </w:numPr>
        <w:spacing w:line="360" w:lineRule="auto"/>
        <w:rPr>
          <w:sz w:val="22"/>
          <w:szCs w:val="22"/>
        </w:rPr>
      </w:pPr>
      <w:r w:rsidRPr="004E117B">
        <w:rPr>
          <w:sz w:val="22"/>
          <w:szCs w:val="22"/>
        </w:rPr>
        <w:t>Российский микрофинансовый центр (г. Москва);</w:t>
      </w:r>
    </w:p>
    <w:p w:rsidR="00226E43" w:rsidRPr="004E117B" w:rsidRDefault="00226E43" w:rsidP="000E4A3C">
      <w:pPr>
        <w:pStyle w:val="a9"/>
        <w:numPr>
          <w:ilvl w:val="0"/>
          <w:numId w:val="22"/>
        </w:numPr>
        <w:spacing w:line="360" w:lineRule="auto"/>
        <w:rPr>
          <w:sz w:val="22"/>
          <w:szCs w:val="22"/>
        </w:rPr>
      </w:pPr>
      <w:r w:rsidRPr="004E117B">
        <w:rPr>
          <w:sz w:val="22"/>
          <w:szCs w:val="22"/>
        </w:rPr>
        <w:t>УМЦ «Росатом» (г. Обнинск, Калужская область);</w:t>
      </w:r>
    </w:p>
    <w:p w:rsidR="00226E43" w:rsidRDefault="00226E43" w:rsidP="000E4A3C">
      <w:pPr>
        <w:pStyle w:val="a9"/>
        <w:numPr>
          <w:ilvl w:val="0"/>
          <w:numId w:val="22"/>
        </w:numPr>
        <w:spacing w:line="360" w:lineRule="auto"/>
        <w:rPr>
          <w:sz w:val="22"/>
          <w:szCs w:val="22"/>
        </w:rPr>
      </w:pPr>
      <w:r w:rsidRPr="004E117B">
        <w:rPr>
          <w:sz w:val="22"/>
          <w:szCs w:val="22"/>
        </w:rPr>
        <w:t>Нижегородский университет им. Н. И. Лобачевского (г. Нижний Новгород).</w:t>
      </w:r>
    </w:p>
    <w:p w:rsidR="004E117B" w:rsidRDefault="004E117B">
      <w:pPr>
        <w:rPr>
          <w:rFonts w:ascii="Times New Roman" w:hAnsi="Times New Roman" w:cs="Times New Roman"/>
          <w:lang w:eastAsia="ru-RU"/>
        </w:rPr>
      </w:pPr>
      <w:r>
        <w:br w:type="page"/>
      </w:r>
    </w:p>
    <w:p w:rsidR="009F2EE1" w:rsidRPr="00F37B81" w:rsidRDefault="00747845" w:rsidP="00F37B81">
      <w:pPr>
        <w:pStyle w:val="1"/>
        <w:jc w:val="right"/>
        <w:rPr>
          <w:rFonts w:ascii="Times New Roman" w:hAnsi="Times New Roman" w:cs="Times New Roman"/>
        </w:rPr>
      </w:pPr>
      <w:bookmarkStart w:id="41" w:name="_Toc494115651"/>
      <w:r w:rsidRPr="00747845">
        <w:rPr>
          <w:rFonts w:ascii="Times New Roman" w:hAnsi="Times New Roman" w:cs="Times New Roman"/>
        </w:rPr>
        <w:lastRenderedPageBreak/>
        <w:t xml:space="preserve">Приложение </w:t>
      </w:r>
      <w:r w:rsidR="00575E26">
        <w:rPr>
          <w:rFonts w:ascii="Times New Roman" w:hAnsi="Times New Roman" w:cs="Times New Roman"/>
        </w:rPr>
        <w:t>7</w:t>
      </w:r>
      <w:bookmarkEnd w:id="41"/>
    </w:p>
    <w:p w:rsidR="00747845" w:rsidRPr="0075083B" w:rsidRDefault="00747845" w:rsidP="007478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083B">
        <w:rPr>
          <w:rFonts w:ascii="Times New Roman" w:hAnsi="Times New Roman" w:cs="Times New Roman"/>
          <w:b/>
          <w:sz w:val="24"/>
          <w:szCs w:val="24"/>
        </w:rPr>
        <w:t>Список организаций, принявших участие в опросе о полноте и качестве профессионального стандарта «Бухгалтер»</w:t>
      </w:r>
      <w:r w:rsidR="004374E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ind w:left="714" w:hanging="357"/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"Сервис Вэйл"</w:t>
      </w:r>
      <w:r w:rsidRPr="00EA3942">
        <w:rPr>
          <w:rFonts w:ascii="Times New Roman" w:hAnsi="Times New Roman" w:cs="Times New Roman"/>
          <w:sz w:val="20"/>
          <w:szCs w:val="20"/>
        </w:rPr>
        <w:tab/>
        <w:t>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"Реутов-Телеком"</w:t>
      </w:r>
      <w:r w:rsidRPr="00EA3942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EA3942">
        <w:rPr>
          <w:rFonts w:ascii="Times New Roman" w:hAnsi="Times New Roman" w:cs="Times New Roman"/>
          <w:sz w:val="20"/>
          <w:szCs w:val="20"/>
        </w:rPr>
        <w:t>Москва</w:t>
      </w:r>
      <w:r w:rsidRPr="00EA3942">
        <w:rPr>
          <w:rFonts w:ascii="Times New Roman" w:hAnsi="Times New Roman" w:cs="Times New Roman"/>
          <w:sz w:val="20"/>
          <w:szCs w:val="20"/>
          <w:lang w:val="en-US"/>
        </w:rPr>
        <w:t>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КП "Технопарк "СТРОГИНО"</w:t>
      </w:r>
      <w:r w:rsidRPr="00EA3942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EA3942">
        <w:rPr>
          <w:rFonts w:ascii="Times New Roman" w:hAnsi="Times New Roman" w:cs="Times New Roman"/>
          <w:sz w:val="20"/>
          <w:szCs w:val="20"/>
        </w:rPr>
        <w:t>Москва</w:t>
      </w:r>
      <w:r w:rsidRPr="00EA3942">
        <w:rPr>
          <w:rFonts w:ascii="Times New Roman" w:hAnsi="Times New Roman" w:cs="Times New Roman"/>
          <w:sz w:val="20"/>
          <w:szCs w:val="20"/>
          <w:lang w:val="en-US"/>
        </w:rPr>
        <w:t>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"ОргЦентр"</w:t>
      </w:r>
      <w:r w:rsidRPr="00EA3942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EA3942">
        <w:rPr>
          <w:rFonts w:ascii="Times New Roman" w:hAnsi="Times New Roman" w:cs="Times New Roman"/>
          <w:sz w:val="20"/>
          <w:szCs w:val="20"/>
        </w:rPr>
        <w:t>Саратовская область</w:t>
      </w:r>
      <w:r w:rsidRPr="00EA3942">
        <w:rPr>
          <w:rFonts w:ascii="Times New Roman" w:hAnsi="Times New Roman" w:cs="Times New Roman"/>
          <w:sz w:val="20"/>
          <w:szCs w:val="20"/>
          <w:lang w:val="en-US"/>
        </w:rPr>
        <w:t>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МУП "Чистая станица" (Ростовская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Моисеева</w:t>
      </w:r>
      <w:r w:rsidRPr="00EA394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A3942">
        <w:rPr>
          <w:rFonts w:ascii="Times New Roman" w:hAnsi="Times New Roman" w:cs="Times New Roman"/>
          <w:sz w:val="20"/>
          <w:szCs w:val="20"/>
        </w:rPr>
        <w:t>(Нижегородская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"ПРОМ-ТЕХНО"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"Лекарь" (Самарская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"РГХО"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ООО" Гарантия Р"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"НВК-АВТО" (Волгоградская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"ОРИОН"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ПРИНТ-СЕРВИС (Ростовская обл.)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СПК "Семеновский"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"ПКС Инжиниринг"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"Торгтехника" (г. Орел)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"Импульс-М" (Пенза)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"Авис"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Кузько О.Б. (Пензенская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Альянс Юг (Республика Крым)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ОАО "Удмуртский хладокомбинат" (Удмуртская Республика)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ЧОП Ягуар (Челябинская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"Ни пуха, ни пера"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"Башкомплектснаб" (Республика Башкортостан)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ООО"Сеченовостройгаз" (Нижегородская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"Виват ПМ" (Республика Крым)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ГАУ "Нижнетагильский ЦВБД" (Свердловская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Кузьмин С.Б. (Ленинградская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ЭКЦ "!Профессионал" (Республика Крым)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МОРДОВИЯ МАЗ ЦЕНТР (Республика Мордовия)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Меридиан (Челябинск)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"Дельта"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"РГМК-Кубань"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"Органика-Русь" (Владимирская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"Триумф" (Нижегородская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"ВторСервис"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"Институт профилактики"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"КМЦ"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СКП-профи М (Кировская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(ГБПОУ КК ACT) Краснодарский край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"СК" (г. Азов Ростовская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АО АК"Авиакон Цитотранс" (Екатеринбург)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"ЛАБРАДОР"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"Ваш Лучший Отдых"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"СЭС+" (Удмуртия)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МКУ "Комитет ЖКХ г. Казани" (Республика Татарстан)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"Сенполия"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АО ЛОТ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ГАУКС "Севастополь кино" (Севастополь)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"Агрофирма Импульс" (Свердловская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lastRenderedPageBreak/>
        <w:t>ООО "Торговый Дом "Азимут" (Калининградская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ОГБУЗ "Поликлиника № 3" (Смоленская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"РусМетКом" (Воронежская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ГБУКИИ "Новгородский Академический Театр Драмы им. Ф.М. Достоевского" (Новгородская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ГЭМ (Волгоградская область)</w:t>
      </w:r>
    </w:p>
    <w:p w:rsidR="00747845" w:rsidRPr="00EA3942" w:rsidRDefault="00425BA1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fldChar w:fldCharType="begin"/>
      </w:r>
      <w:r w:rsidR="00747845" w:rsidRPr="00EA3942">
        <w:rPr>
          <w:rFonts w:ascii="Times New Roman" w:hAnsi="Times New Roman" w:cs="Times New Roman"/>
          <w:sz w:val="20"/>
          <w:szCs w:val="20"/>
        </w:rPr>
        <w:instrText xml:space="preserve"> TOC \o "1-3" \h \z </w:instrText>
      </w:r>
      <w:r w:rsidRPr="00EA3942">
        <w:rPr>
          <w:rFonts w:ascii="Times New Roman" w:hAnsi="Times New Roman" w:cs="Times New Roman"/>
          <w:sz w:val="20"/>
          <w:szCs w:val="20"/>
        </w:rPr>
        <w:fldChar w:fldCharType="separate"/>
      </w:r>
      <w:r w:rsidR="00747845" w:rsidRPr="00EA3942">
        <w:rPr>
          <w:rFonts w:ascii="Times New Roman" w:hAnsi="Times New Roman" w:cs="Times New Roman"/>
          <w:sz w:val="20"/>
          <w:szCs w:val="20"/>
        </w:rPr>
        <w:t>ООО "БАЛАНС" (Тула)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МУП "Урюпинская городская баня" (Волгоградская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АМЕДБ (Саратовская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"АГНЕКО Сервис"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ОАО Компания "Адыгеяавтотранс" (Республика Адыгея)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МУП "ДУ "Дружба" (Республика Крым г. Феодосия)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"МАРСО-МЕДИКАП" (Республика Крым)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"Юг Сервис" (Республика Крым)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PC-Альянс (Самара)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МАУ ДО СДЮСШОР "ЮНОСТЬ" (ХМАО-Югра)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Ресур (г. Нижний Новгород)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ООО"ДИАР" (Саратовскаая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"Сибирь Капитал Групп"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ДжоинФлекс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"Аксиома печати" (Челябинская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Неболчи (Новгородская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ООО'ТД" НЕО-ТРЕЙД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"Компания АВИАРОСТ" (г.Москва)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РППИ "Милосердие"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"РАДУГА" (Московская область, г. Подольск)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Филиал "Югорскэлектрогаз" (Ханты-Мансийский АО)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"Ремстрой"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ГУП МО "ЦГА№86"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Север ПИТ (Челябинская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"Заводоуковский элеватор" (Тюменская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ООО" Гиперболоид"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"Гамма" (г. Брянск)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ММЦ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"ТрансИнКом"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ОАО "Дорснаб" (Дагестан Республика)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"ОРДЕР"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ООО"Сотис-НН" (Нижегородская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"Фракт" (Тверская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"САНДАЛ ЛТД" (Свердловская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"Велес-Владимир" (Владимирская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ПЗ "Дженгур"</w:t>
      </w:r>
      <w:r w:rsidRPr="00EA3942">
        <w:rPr>
          <w:rFonts w:ascii="Times New Roman" w:hAnsi="Times New Roman" w:cs="Times New Roman"/>
          <w:sz w:val="20"/>
          <w:szCs w:val="20"/>
        </w:rPr>
        <w:tab/>
        <w:t>(Карачаево-Черкесская Республика)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"Галеон" (Курская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"ВолгоПраво" (Волгоград)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"МИСТАН"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СЕВМОРТЕХ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ПО "Сады Аурики" (Ярославская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"Бухгалтер-Сити" (Кемеровская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"ВСПС" (Самарская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"Инфрастройкомплекс" (Нижний Новгород)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АО "Сервис-Реестр" (Ставропольский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"Профи Эль" (Иркутская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"Монтажтеплоизоляция Северо-Запад"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АКТИВ (Кировская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"Триада"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lastRenderedPageBreak/>
        <w:t>ГБУ РО "Облметодцентр" (Ростовская область)1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"Боровецк"</w:t>
      </w:r>
      <w:r w:rsidR="00425BA1" w:rsidRPr="00EA3942">
        <w:rPr>
          <w:rFonts w:ascii="Times New Roman" w:hAnsi="Times New Roman" w:cs="Times New Roman"/>
          <w:sz w:val="20"/>
          <w:szCs w:val="20"/>
        </w:rPr>
        <w:fldChar w:fldCharType="end"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"Алеста" (Красноярский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"Гражданпроект" (Ставропольский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"Бухгалтер-ПРО" (Татарстан)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"Первая Инструментальная Компания" (Волгоградская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"Ромашка"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Компания "Марко"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МКУК "ДОМ КУЛЬТУРЫ СТАНИЦЫ НОВОТРОИЦКОЙ" (Ставропольский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ИТЦ Науфан (Татарстан)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КШП (Башкортостан)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"Феникс" (Тула)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 СПЕКТР" (Татарстан)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ОАО "Стеклопласт" (Республика Дагестан)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"Санкт-Петербург-импэкс"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"Си-Проджект"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"ОНИКС" (Мурманская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Всероссийское добровольное пожарное общество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Вираж (Владимирская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Управляющая Компания "Содружество"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"Дом весов"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"Валком-ПМ" (Волгоградская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"ЛИГОВКА"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МУП "Домоуправление №1" (Ставропольский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"ЭЛЕКТРОСТАНДАРТ 2000" (Воронежская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"АБРИС-А"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"В.лад" (Воронежская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МАУ МЦ "Надежда" (Нижегородская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Деловой формат (Ульяновск)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"Аквамастер Плюс"(Северная Осетия, Алания)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Валео (Красноярский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"Диалог-Пермь" (г. Пермь)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"Северо-Западная аудиторская организация" (г. 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"Союзславпром"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"Ореол Плюс" (Удмуртская Республика)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"Гефест"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ГБУЗ "Волгоградский областной клинический диспансер" (Волгоград)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Пекарня (Свердловская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"ФениксПро Групп" (Татарстан)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"Автотранс"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"ПОЛИБРАС"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Космос (Нижегородская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"АПК"Ульяновсксельстрой"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"АНО"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KERT (Татарстан)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ЛОГИСТИК (Калининградская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"УПГС" (Свердловская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ПКФ "Поли-Трейд" (Кировская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Статус Строй" (Белгородская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"Элвис Технологии" (Тюменская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"Ресторанный Синдикат" (Мурманская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Сосновское райпо (Тамбовская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"Строймонтаж" (Калужская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ОАО ПТУ (Кемеровская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lastRenderedPageBreak/>
        <w:t>ООО Восточный экспресс</w:t>
      </w:r>
      <w:r w:rsidRPr="00EA3942">
        <w:rPr>
          <w:rFonts w:ascii="Times New Roman" w:hAnsi="Times New Roman" w:cs="Times New Roman"/>
          <w:sz w:val="20"/>
          <w:szCs w:val="20"/>
        </w:rPr>
        <w:tab/>
        <w:t xml:space="preserve"> (Иркутская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"НИКА"(000)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"Правильный учет" (Саратов)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"ТЕПЛОИЗОЛЯЦИЯ" (Москва)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"ЮТС-ЦЕНТР" (Нижегородская область)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"Инженерные системы" (Ростовская область)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МУП "СПЕЦАВТОХОЗЯЙСТВО" (Томская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КУЗЬМИН О.Н. (Смоленская область)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ПКФ "Циркон" (Республика Марий Эл)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"Комбинат хлебопродуктов Старооскольский" (Белгородская область)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"ВЕД" (Новосибирская область)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"ФМ Сервис"</w:t>
      </w:r>
      <w:r w:rsidRPr="00EA3942">
        <w:rPr>
          <w:rFonts w:ascii="Times New Roman" w:hAnsi="Times New Roman" w:cs="Times New Roman"/>
          <w:sz w:val="20"/>
          <w:szCs w:val="20"/>
        </w:rPr>
        <w:tab/>
        <w:t>(Москва)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"Веснинскторг" (Кировская область)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Строительная компания (Ростовская область)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Моисеева Г.С. (Кемеровская область)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"ТД ЖБИ "АВИТЕК" (Кировская область)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УРО Движения "В ЗАЩИТУ ЧЕЛОВЕКА ТРУДА" (Ульяновская область)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ГБОУ "Центр специального образования (Псковская область)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"Иглана" (Ростовская область)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ТехноСтройПроект (Москва)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АО "КДК" Княжпогостское ДРСУ (Республика Коми)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"ДРУЖБА" (Республика Карелия)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МЦ "Резерв" (Красноярский край)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"Чистый пруд" (Нижегородская область)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"Корпус" (Москва)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"Руссинвестстрой" (Московская область)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АО "СДП-223" (Алтайский край)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Атлант плюс (Пермь)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 Рекламный проспект Анапа" (Краснодарский край)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МАУ "СОК" (Самара)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"ПроТекс" (г. Санкт-Петербург)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"ИНТАРС" (Санкт-Петербург)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ОЦО ПАО "Ростелеком" (Краснодарский край)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"ЭНЕРГОСЕРВИС" (Санкт-Петербург)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Департамент промышленности Кемеровской области (Кемеровская область)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"СЭСС" (Тверская область)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ООО"Абриус" (Алтайский край)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"Лайт-Бизнес" (Краснодарский край)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"ТЕРМИНАЛ и К" (Ленинградская область)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"Успех-07" (Пензенская область)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МКУ ОКБ "Люберцы" (Московская область)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Зотов В.В. (Ростовская область)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"Дримхолд" (Москва)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ГБУ Калужской области "УЦИС" (Калуга)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"ЧОП'ДОН" (Ростовская область)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АНО ДПО "Учебно-деловой центр "Профессия" (Московская область)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ДК "АЯК-Урал"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"Климат-Сервис" (Орловская область)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"ТСК ТРИЛЕОН" (Татарстан, г. Казань)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КУ НАО (Ненецкий АО)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ГКУ "Экофонд" (г. Курган)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АКМ (Нижегородская область)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Фанагория (Краснодарский край)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lastRenderedPageBreak/>
        <w:t>Филиал ООО "САФ-НЕВА" (Тульская область)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ГБУЗ ЛО "Бокситогорская МБ" (Ленинградская область)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Сирпус (Хабаровский край)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425BA1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fldChar w:fldCharType="begin"/>
      </w:r>
      <w:r w:rsidR="00747845" w:rsidRPr="00EA3942">
        <w:rPr>
          <w:rFonts w:ascii="Times New Roman" w:hAnsi="Times New Roman" w:cs="Times New Roman"/>
          <w:sz w:val="20"/>
          <w:szCs w:val="20"/>
        </w:rPr>
        <w:instrText xml:space="preserve"> TOC \o "1-3" \h \z </w:instrText>
      </w:r>
      <w:r w:rsidRPr="00EA3942">
        <w:rPr>
          <w:rFonts w:ascii="Times New Roman" w:hAnsi="Times New Roman" w:cs="Times New Roman"/>
          <w:sz w:val="20"/>
          <w:szCs w:val="20"/>
        </w:rPr>
        <w:fldChar w:fldCharType="separate"/>
      </w:r>
      <w:r w:rsidR="00747845" w:rsidRPr="00EA3942">
        <w:rPr>
          <w:rFonts w:ascii="Times New Roman" w:hAnsi="Times New Roman" w:cs="Times New Roman"/>
          <w:sz w:val="20"/>
          <w:szCs w:val="20"/>
        </w:rPr>
        <w:t>ПЭК КРОКУС (Самарская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"Энергия-21" (Чувашская Республика)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Тамбовский облпотребсоюз (г. Тамбов)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"Ростовская инжиниринговая компания" (Ростовская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"Радуга Цинк Лист" (Волгоградская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Центр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"ИНФОТЕКС" (РО)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 xml:space="preserve">Псковэлектросвар 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"Сертификат" (Ростовская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"УНГС Инжиниринг" (г. Москва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 xml:space="preserve">ООО "КАПИТЕЛЬ" 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ООО"НГС-Пром-ЛИПЕЦК" (Липецкая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ФК с ОО "диФэктори Сарл"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СО "Инлифт" (Республика Марий Эл)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Главное управление министерства здравоохранения (Ульяновская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"ВСО Стройиндустрия" (Орловская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Актив (Саратов)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"Экопродукт" (Самара)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"Власа" (Саратовская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"Первомайская ИПС"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"Тепломаш Инжиниринг" (Калужская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"Олстронг"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"Тех Снаб Строй Воронеж" (Воронежская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"Полиграфобъединение" (Ростовская область, город Таганрог)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"Клиника Эксперт Тверь" (Тверская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Сладкий рай (Кострома)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"Финансовая группа "Бизнес-Аналитика" (Омская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ОАО "УК Советского района" (Воронежская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"ДЖИ1 Интертейнмент" (Приморский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"Ф Капитал"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"Контракт" (Тамбовская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"Буш Автопром"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ГБПОУ СО "ЕАЛ" (Саратовская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Фирма ПИКС (г.Москва)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Энергомонтаж (РТ)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Бизнесэксперт (КБР)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"ЯрАПЦ" (Ярославская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МБОУ "Средняя школа г.Новосокольники" (Псковская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Совет депутатов Тербунского муниципального района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ИнжеСтрой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"Холмчкий КХП"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"Былина" (Красноярский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"СпецДорСтрой"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"УНР-12"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МУП Енисей (Республика Тыва)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"Автогазсистема" (Курганская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"УК "СТИМУЛ"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"Камион-Плюс" (Владимирская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"Димитровград-Аудит" (Ульяновская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"Меркурий-3" (Карачаево-Черкесская республика)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Петросян А.А. (Кемеровская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lastRenderedPageBreak/>
        <w:t>АО "Крымская фруктовая компания" (Республика Крым)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"Стройград" (Новгородская облсать)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Водоканал (Ивановская область)</w:t>
      </w:r>
      <w:r w:rsidR="00425BA1" w:rsidRPr="00EA3942">
        <w:rPr>
          <w:rFonts w:ascii="Times New Roman" w:hAnsi="Times New Roman" w:cs="Times New Roman"/>
          <w:sz w:val="20"/>
          <w:szCs w:val="20"/>
        </w:rPr>
        <w:fldChar w:fldCharType="end"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"Корунд" (Республика Башкортостан)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ОГБУ "Новоспасская райСББЖ" (Ульяновская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МБУ "СК "Ровесник" города Магнитогорск (Челябинская обл., г.Магнитогорск)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"Агронива" (Волгоград)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ГПОУ ЯО Ростовский педагогический колледж (Ярославская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"ФОРТУНА Н" (г. Тюмень)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"Строитель" (Ульяновская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"ЛИХМАК" (Тульская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"РОСНАМИС" (Ростовская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"ТвЗПО" (г Тверь)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ООО" Ставропольская табачная компания"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СК" СтройИнвестИнжиниринг" (Татарстан)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МУП "ЦРА №126" р.п.Пышмы (Свердловская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АО "Мацестинский чай"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"НПО "ЛЭЗ" (г.Санкт-Петербург)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Сибирь (ХМАО-Югра)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"Каневскпроектстрой"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"РАДУГА" (Волгоградская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"Хамелеон Групп"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"СТАТУС" (Республика Татарстан)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Касимовские коммунальные системы (Рязанская область, г. Касимов)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АДМИНИСТРАЦИЯ УКРОМНОВСКОГО СЕЛЬСКОГО ПОСЕЛЕНИЯ СИМФЕРОПОЛЬСКОГО РАЙОНА РЕСПУБЛИКИ КРЫМ (Республика Крым)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"ТД "ЛЮМИК РУС"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"Защита Югры" (ХМАО)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"Аврора логистикс"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МХО ООО "Тепловые Сети"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"Титан-Р"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"Группа компаний ЗСЭТ" (г. Новосибирск)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УК Барс (Самара, Самарская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МогилЬников М.М. (ХМАО-Югра)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ППО ОАО "ЗОМЗ"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Гроза (Челябинск)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"Канашский издательский дом" (Чувашская Республика)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ББ "Доминанта" (Свердловская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"Перекресток" (Хабаровский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"ПТСК Зодчий" (Нижегородская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Степанова Л.В. (Челябинская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ОАО "КОММАШ" (Нижегородская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ТАПМ "Тагилархпроект" (Свердловская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Торговые ряды (Владимирская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Курский И.А.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"УфаСантехСтрой" (Республика Башкортостан)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"Т-Волна" (Красноярский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НПП "ГКС" (Татарстан)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ООО"Плот" (Самарская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СДМ (Орловский)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"КВИНТО" (Омская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"Импульс" (Астраханская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ОГБУСО ЦСО "Парус надежды" (Ульяновская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ГП КК "Авиапредприятие "Черемшанка" (Красноярский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lastRenderedPageBreak/>
        <w:t>ГБУ РЦ г. Нефтекамска РБ (Республика Башкортостан)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СРОО "Здравая Рассея" (Свердловская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"НОРДВЕСТОЙЛ" (БАШКОРТОСТАН)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АО Мзп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"Страховые инвестиции" (РБ)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"Тюменская фабрика бумажных изделий" (Тюменская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"ИжТЭП" (Удмуртская Республика)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Администрация Аргаяшского сельского поселения (Челябинская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Феникс (Орловская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Тикутова Татьяна Ивановна (Челябинская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"Капитель" (Иркутск)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"Продвижение" (Омская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ГКУ "ЦБУ" (Волгоград)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"Станкосервис" (Челябинская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"Мосагроген"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"Нижнекамск-Тепломонтаж" (Татарстан)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Новицкий С.А.</w:t>
      </w:r>
      <w:r w:rsidRPr="00EA3942">
        <w:rPr>
          <w:rFonts w:ascii="Times New Roman" w:hAnsi="Times New Roman" w:cs="Times New Roman"/>
          <w:sz w:val="20"/>
          <w:szCs w:val="20"/>
        </w:rPr>
        <w:tab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"АПАРТ-ОТЕЛЬ "МАРШАЛ" (ОМСКАЯ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Администрация муниципального образования (Удмуртская Республика)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"УЗОК" (Свердловская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"Ваша Логистика" (Алтайский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Торговый Дизайн (Свердловская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"Урал-Металл-Трейд" (Свердловская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МБДОУ "ДО № 8" (Челябинская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Консалтинговая компания Статус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"Авто 45" (Курганская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ОАО "завод "Исеть"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"Викинг" (Хабаровский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МОБУ "СОШ" (ХМАО-Югра)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ОАО ТД Башстройбумторг (Республика Башкортостан)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"Ориенталь" (Тюменская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"Ливадис" (Кемеровская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ОАО "ТПП "Тюменнефть"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ООО"АТЛАНТ-93" (Красноярский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ГКУ ЯНАО (ЯНАО)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МБОУ "Печменская СОШ" (Пермский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Гарантийный фонд НСО (Новосибирская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"МагБизнес" (г. Магнитогорск)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"Шикана" (Приморский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Адм (Иркутская область, Иркутск)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"Надежда"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МУП "ЦГА" (Иркутская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Муниципальный фонд поддержки малого предпринимательства (Свердловская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Промэнергомонтаж (Челябинская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Связь (Алтайский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МБОУ "СОШ №5" (Томская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Контур М (Новосибирская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Лиард Ресурс (Красноярский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ФГКУ "35 ПЧ ФПС по Свердловской области" (Свердловская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МКУ ЦБ УО (Башкортостан)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МКУ "Центр системы образования" (Свердловская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"АвтоСпеЦтехника"</w:t>
      </w:r>
      <w:r w:rsidRPr="00EA3942">
        <w:rPr>
          <w:rFonts w:ascii="Times New Roman" w:hAnsi="Times New Roman" w:cs="Times New Roman"/>
          <w:sz w:val="20"/>
          <w:szCs w:val="20"/>
        </w:rPr>
        <w:tab/>
        <w:t>(Кемеровская область, г.Новокузнецк)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"ДВ Шанс" (Приморский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ООО" СПО" (Башкортостан)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lastRenderedPageBreak/>
        <w:t>ООО "НаучноПроизводственнаяКомпания" (Кемеровская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нпф "Прибор" ОАО НПП ВНИИГИС (Башкортостан)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"Автограф" (Красноярский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"Монолит" (Новосибирская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УК "ЕвроСервис-Восток" (Новосибирская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"Завод мельмаш"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УК Содействие (Челябинская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"Энергоресурс (ИРКУТСК)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Вишняк Н.А. (Приморский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МУП "Водоканал" (Пермский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МБУДО МДШИ (Свердловская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"Хостан" (Новосибирская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Местное отделение ДОСААФ России (Красноярский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"Альфа" (Кемеровская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Урсол Луиза Петровна (Приморский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Мелфон (Новосибирск)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НовСтрой (Новосибирская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"Торговый Дом "БайкалКомплектСервис" (Иркутская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"ИркРест" (Иркутская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Усть-Пристанское сельпо (Алтайский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 "НООО и Р" (Новосибирск)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"МультиТранс" (Красноярский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"Овощи Ставрополья" (Ставропольский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Рыбозавод Иркутский (Иркутская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ЭКО-СИБИРЬ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"МирШин" (Омск)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Регионпродоптторг (Новосибирская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"Новелти" (Томская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"Окна Сахалина" (Сахалинская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АНО УЦКТ "Цифровой ветер" (Бурятия)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"АСК0-М ЕД-ПЛ ЮС"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ФБИ (Иркутск)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АО "Энерпред Холдинг" (Иркутская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"Группа Компаний ПТИ" (Иркутск)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Орденова Т.М. (Иркутская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OOO''AMK-Сибирь" (Кемерово)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"ВЕАЛ" (Красноярский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МУП "Благоустройство" (Алтайский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"Сибирская Водочная Компания" (Кемеровская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"КИТ" (Красноярский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ОГАУЗ "БСМП №2" (Томская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МПТП "Прогресс" (Республика Хакасия)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ФГКУ "7 отряд ФПС по Кемеровской области (г. Ленинск-Кузнецкий)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"Меди" (Иркутская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МУП ЦПАТП (Новосибирская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"Тункинский мелиоратор" (Республика Бурятия)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Уралтрансмаш (Свердловская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"ЛесСиб" (Иркутская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Север (Красноярский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филиал "Дальневосточный" АО "Оборонэнерго" (Хабаровский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"ГолдСибУпак" (Алтайский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Октябрьское АТП (Приморский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Торговый Дом "Поставщик" (Забайкальский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МУП (Иркутская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lastRenderedPageBreak/>
        <w:t>Электросервис (Иркутская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МАУ МФЦ г. Фокино (Приморский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Регион-ДВ (Приморский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Мега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СП "Аркаим" (Хабаровский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Филиал РТРС "Приморский КРТПЦ" (Владивосток)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"ИВ"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"Данрос"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Идиятуллова М.И.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"ИВА" (Г.Смоленск, Смоленская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ТСН "Логос" (Севастополь)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Обухов (Нижний Новгород)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ГКУ УСФОГВ И ДМС ЯНАО (Ямало-Ненецкий автономный округ)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МБОУ "ЧСШ № 1" (Республика Крым)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Виктория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АО ЦУГА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"Бекхофф Автоматизация"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МУП "ЖКХ Жилкомсервис г. Сасово" (Рязанская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ГЕОСТРОЙПРОЕКТ (Томск)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Авиапартнер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Андреев А.С. (Орловская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ТСЖ "Ул. Карла Маркса дом 24" (Архангельская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"МНХ" (Самарская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ТД "Восток" (Свердловская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Дачный потребительский кооператив (Владимирская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Гарантия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"Капиталь" (Астраханская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АКВАВИТ (Республика Башкортостан)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Русские Мотоциклы"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"ТУАПСЕКУРОРТ"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"Садко" (Вологодская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"ТД СтальПром" (г.Москва)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МКОУ ДОД "Баранниковская ДШИ"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"МЕГАСТРОЙПРОЕКТ"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ПАО МИКРОН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"Омега"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"Вместе" (Новосибирск)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"Авангард" (Свердловская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ООО"КОНСТАНТА" (Красноярский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"СМиТ" (Калужская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Интертрансгрупп (Новосибирск)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ИС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"Капитал" (Мордовия)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ТСЖ Губанова 15 (Самарская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Техно-групп (ХМАО-Югра)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ГКУ ЦЗН г. Пятигорска (Ставропольский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ЧОУ ДО "Лэнгвич Центр" (ХМАО-Югра)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"Газводстрой-сервис+"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"Ренессанс-Инвест"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Орган исполнительной власти (Красноярский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"СпецКИПавтоматика"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"Бухучет-сервис" (Оренбургская область)</w:t>
      </w:r>
    </w:p>
    <w:p w:rsidR="00747845" w:rsidRPr="00EA3942" w:rsidRDefault="00747845" w:rsidP="000E4A3C">
      <w:pPr>
        <w:pStyle w:val="a7"/>
        <w:framePr w:w="20" w:h="13824" w:wrap="around" w:hAnchor="margin" w:x="-47" w:y="-18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</w:p>
    <w:p w:rsidR="00747845" w:rsidRPr="00EA3942" w:rsidRDefault="00747845" w:rsidP="000E4A3C">
      <w:pPr>
        <w:pStyle w:val="a7"/>
        <w:framePr w:w="20" w:h="13824" w:wrap="around" w:hAnchor="margin" w:x="-47" w:y="-18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"Мато-Сиб"</w:t>
      </w:r>
      <w:r w:rsidRPr="00EA3942">
        <w:rPr>
          <w:rFonts w:ascii="Times New Roman" w:hAnsi="Times New Roman" w:cs="Times New Roman"/>
          <w:sz w:val="20"/>
          <w:szCs w:val="20"/>
        </w:rPr>
        <w:tab/>
        <w:t>(Иркутская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"Деревенское молочко" (Томская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lastRenderedPageBreak/>
        <w:t>ИП Иванов</w:t>
      </w:r>
      <w:r w:rsidRPr="00EA3942">
        <w:rPr>
          <w:rFonts w:ascii="Times New Roman" w:hAnsi="Times New Roman" w:cs="Times New Roman"/>
          <w:sz w:val="20"/>
          <w:szCs w:val="20"/>
        </w:rPr>
        <w:tab/>
        <w:t xml:space="preserve"> (Кабардино-Балкария)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"Сильвер" (Свердловская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Альфа –строй (Самара)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"Лотс"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ОАО "Гидрометаллург" (Кабардино-Балкарская республика)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АО Руст Россия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ФБУЗ "Центр гигиены и эпидемиологии" (Еврейская автономная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Топливный альянс (Ленинградская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ТСЖ "Содружество"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"Миасское производственное предприятие" (Челябинская область, г. Миасс)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ТСН " Горский-53"</w:t>
      </w:r>
      <w:r w:rsidRPr="00EA3942">
        <w:rPr>
          <w:rFonts w:ascii="Times New Roman" w:hAnsi="Times New Roman" w:cs="Times New Roman"/>
          <w:sz w:val="20"/>
          <w:szCs w:val="20"/>
        </w:rPr>
        <w:tab/>
        <w:t xml:space="preserve"> (г. Новосибирск)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"АВТОБИОГРАФИЯ ПЛЮС" (Калининградская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Регион (Ставропольский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АЛАН (РЕСПУБЛИКА САХА ЯКУТИЯ)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МАОУ ДО ЦДО (Новосибирская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АО "Энергоресурс"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"АДЕЛЬ" (Санкт-Петербург)</w:t>
      </w:r>
    </w:p>
    <w:p w:rsidR="00747845" w:rsidRPr="00EA3942" w:rsidRDefault="00425BA1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fldChar w:fldCharType="begin"/>
      </w:r>
      <w:r w:rsidR="00747845" w:rsidRPr="00EA3942">
        <w:rPr>
          <w:rFonts w:ascii="Times New Roman" w:hAnsi="Times New Roman" w:cs="Times New Roman"/>
          <w:sz w:val="20"/>
          <w:szCs w:val="20"/>
        </w:rPr>
        <w:instrText xml:space="preserve"> TOC \o "1-3" \h \z </w:instrText>
      </w:r>
      <w:r w:rsidRPr="00EA3942">
        <w:rPr>
          <w:rFonts w:ascii="Times New Roman" w:hAnsi="Times New Roman" w:cs="Times New Roman"/>
          <w:sz w:val="20"/>
          <w:szCs w:val="20"/>
        </w:rPr>
        <w:fldChar w:fldCharType="separate"/>
      </w:r>
      <w:r w:rsidR="00747845" w:rsidRPr="00EA3942">
        <w:rPr>
          <w:rFonts w:ascii="Times New Roman" w:hAnsi="Times New Roman" w:cs="Times New Roman"/>
          <w:sz w:val="20"/>
          <w:szCs w:val="20"/>
        </w:rPr>
        <w:t>ИП Московкин А. М.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"Инвест-Технологии" (Забайкальский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"ЮниКомп-Пермь" (Пермский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Гостиница Прохладная (КБР)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Пензагротехсервис (Пенза</w:t>
      </w:r>
      <w:r w:rsidR="00425BA1" w:rsidRPr="00EA3942">
        <w:rPr>
          <w:rFonts w:ascii="Times New Roman" w:hAnsi="Times New Roman" w:cs="Times New Roman"/>
          <w:sz w:val="20"/>
          <w:szCs w:val="20"/>
        </w:rPr>
        <w:fldChar w:fldCharType="end"/>
      </w:r>
      <w:r w:rsidRPr="00EA3942">
        <w:rPr>
          <w:rFonts w:ascii="Times New Roman" w:hAnsi="Times New Roman" w:cs="Times New Roman"/>
          <w:sz w:val="20"/>
          <w:szCs w:val="20"/>
        </w:rPr>
        <w:t>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 ГлобалМонтаж" (Санкт- 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Бухмастер (ХМАО-Югра)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Олейник А.С. (Крым)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КРООИ "Катя плюс" (Карелия)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"ОРИОН" (Крым)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ЭКЮ (Хабаровский)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Автотранспортное предприятие (Республика Башкортостан)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"Скорпион" (Самара)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ЦБ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"Анжер" (РБ)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"Современные бухгалтерские консультации" (г. 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"Интер-Компи" (Калининградская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Гелиос (Республика Тыва)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Корнет (город Владимир)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"ЦБУ Стандарт" (Саратовская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"ЭКО-Т" (Пермский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"Центр Терапевтической Косметологии" (Новосибирская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МБОУ Школа 10 (Нижний Новгород)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"Учебно-курсовой центр"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Спутник Тобольск (Тюменская область, г. Тобольск)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"РИФ" (Иркутская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"ИКЦ "КАМСЕРВИС" (Республика Татарстан)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МАОУ "СОШ № 3" (Тюменская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"ПЗИ" (Ставропольский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"Открытие" (Новосибирск)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ГАУСО "Благовещенский дом-интернат" (Амурская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МУП "Оптика" (Приморский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"Экологический резерв" (Камчатский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ЮЖС (Ростов)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ООО"ЭРА" (Приморский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"Форт ТРейд ДВ" (Хабаровский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"максимус" (Хабаровский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lastRenderedPageBreak/>
        <w:t>ООО "Иста" (Тульская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"ТЦНЭ "Эксперт Групп" (Тульская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"Профстрой-М" (Карелия)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ДО №13 (ХМАО-Югра)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"Айвенго и К" (Курская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Коротеева Ю.Л.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МБУ городские парки (Тульская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"Вайн Рум МО"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Мусаева (Татарстан)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"Московские Системы Безопасности"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"Кровельный центр Легион" (Вологодская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"НКТ"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"Техносфера"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"РВВ Филм"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Консалтинговая компания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ООО"Автостандарт" (Пермский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Брянскзапчасть (Брянск)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"Зубной мастер" (Ханты-Мансийский автономный округ)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АО "Радар-ГА" (Москва)</w:t>
      </w:r>
    </w:p>
    <w:p w:rsidR="00747845" w:rsidRPr="00EA3942" w:rsidRDefault="00425BA1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fldChar w:fldCharType="begin"/>
      </w:r>
      <w:r w:rsidR="00747845" w:rsidRPr="00EA3942">
        <w:rPr>
          <w:rFonts w:ascii="Times New Roman" w:hAnsi="Times New Roman" w:cs="Times New Roman"/>
          <w:sz w:val="20"/>
          <w:szCs w:val="20"/>
        </w:rPr>
        <w:instrText xml:space="preserve"> TOC \o "1-3" \h \z </w:instrText>
      </w:r>
      <w:r w:rsidRPr="00EA3942">
        <w:rPr>
          <w:rFonts w:ascii="Times New Roman" w:hAnsi="Times New Roman" w:cs="Times New Roman"/>
          <w:sz w:val="20"/>
          <w:szCs w:val="20"/>
        </w:rPr>
        <w:fldChar w:fldCharType="separate"/>
      </w:r>
      <w:r w:rsidR="00747845" w:rsidRPr="00EA3942">
        <w:rPr>
          <w:rFonts w:ascii="Times New Roman" w:hAnsi="Times New Roman" w:cs="Times New Roman"/>
          <w:caps/>
          <w:sz w:val="20"/>
          <w:szCs w:val="20"/>
        </w:rPr>
        <w:t>тогапоу "апк"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Птицефабрика Милана (Ивановская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СТРОЙМАПЛЕН (САМАРСКАЯ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ГКУСО РО Центр защиты детей г.Зверев (Ростовская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"РСК"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"Бизнес Системы" (Саратовская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Омега (Челябинская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Эппгруп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ТЕХНО-СТАЛЬ</w:t>
      </w:r>
      <w:r w:rsidR="00425BA1" w:rsidRPr="00EA3942">
        <w:rPr>
          <w:rFonts w:ascii="Times New Roman" w:hAnsi="Times New Roman" w:cs="Times New Roman"/>
          <w:sz w:val="20"/>
          <w:szCs w:val="20"/>
        </w:rPr>
        <w:fldChar w:fldCharType="end"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Управление образования администрации (Челябинская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EA3942">
        <w:rPr>
          <w:rFonts w:ascii="Times New Roman" w:hAnsi="Times New Roman" w:cs="Times New Roman"/>
          <w:sz w:val="20"/>
          <w:szCs w:val="20"/>
        </w:rPr>
        <w:t>nterpont</w:t>
      </w:r>
      <w:r w:rsidRPr="00EA394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A3942">
        <w:rPr>
          <w:rFonts w:ascii="Times New Roman" w:hAnsi="Times New Roman" w:cs="Times New Roman"/>
          <w:sz w:val="20"/>
          <w:szCs w:val="20"/>
        </w:rPr>
        <w:t>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"БОЯРД"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"СК "СНГ" (Волгоград)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ОГКУЗ "Губкинский противотуберкулезный диспансер" (Белгородская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Дом Торговли (Новгород)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 Наинна" (Самарская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"Профи-Строй" (Башкортостан)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ГАПОУ ЕЭТК (Свердловская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КПКУКСО (Уфа)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ГБОУ СОШ № 8 г.о. Чапаевск (Самарская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"Бухгалтер Плюс" (г. Мурманск)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"Еврооптавто" (Республика Беларусь)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Челно-Вершинское МП АТП (Самарская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"ДоР-строй" (Волгоградская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ГСК-12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ФБУЗ "Центр гигиены и эпидемиологии" (Республика Бурятия)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"СИАИнтернейшнл-Кемерово" (Кемерово)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НГИЭУ (Нижегородская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УДОЛ "Энергетик"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"Банзик" (Красноярский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Регон-с (Самарская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"Маячный МЭЗ" (Республика Башкортостан)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МОУ "СОШ № 5" (Тверская область г. Ржев)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Стройресурс (Архангельская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"Милена"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lastRenderedPageBreak/>
        <w:t>ООО Бизнес-Бухгалтер (Новосибирск)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КГУП "Забайкалье" (Забайкальский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"Дверник" (Республика Татарстан)</w:t>
      </w:r>
    </w:p>
    <w:p w:rsidR="00747845" w:rsidRPr="00EA3942" w:rsidRDefault="00425BA1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fldChar w:fldCharType="begin"/>
      </w:r>
      <w:r w:rsidR="00747845" w:rsidRPr="00EA3942">
        <w:rPr>
          <w:rFonts w:ascii="Times New Roman" w:hAnsi="Times New Roman" w:cs="Times New Roman"/>
          <w:sz w:val="20"/>
          <w:szCs w:val="20"/>
        </w:rPr>
        <w:instrText xml:space="preserve"> TOC \o "1-3" \h \z </w:instrText>
      </w:r>
      <w:r w:rsidRPr="00EA3942">
        <w:rPr>
          <w:rFonts w:ascii="Times New Roman" w:hAnsi="Times New Roman" w:cs="Times New Roman"/>
          <w:sz w:val="20"/>
          <w:szCs w:val="20"/>
        </w:rPr>
        <w:fldChar w:fldCharType="separate"/>
      </w:r>
      <w:r w:rsidR="00747845" w:rsidRPr="00EA3942">
        <w:rPr>
          <w:rFonts w:ascii="Times New Roman" w:hAnsi="Times New Roman" w:cs="Times New Roman"/>
          <w:sz w:val="20"/>
          <w:szCs w:val="20"/>
        </w:rPr>
        <w:t>ООО "Тмф" (Томск)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ЧерногорскГаз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"СанаМед"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"Бежецкая интернет компания" (Тверская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ФКУ ИК-6 УФСИН России по Тульской области (Тульская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Радуга (ХМАО-Югра)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Урайская Экспедиция (ХМАО)</w:t>
      </w:r>
      <w:r w:rsidR="00425BA1" w:rsidRPr="00EA3942">
        <w:rPr>
          <w:rFonts w:ascii="Times New Roman" w:hAnsi="Times New Roman" w:cs="Times New Roman"/>
          <w:sz w:val="20"/>
          <w:szCs w:val="20"/>
        </w:rPr>
        <w:fldChar w:fldCharType="end"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"Капитал" (Ростов-на-Дону)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Концерн Инмаш (Республика Башкортостан)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Цитрус плюс (Чувашская Республика)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"КиржачИНФОРМСЕРВИС" (Владимирская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ТСН СЕВЕРНОЕ (Калужская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"Аудиторская фирма ГНК" (Ярославская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"ТехкредАвто" (Псковская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 xml:space="preserve">Ооо </w:t>
      </w:r>
      <w:r w:rsidRPr="00EA3942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EA3942">
        <w:rPr>
          <w:rFonts w:ascii="Times New Roman" w:hAnsi="Times New Roman" w:cs="Times New Roman"/>
          <w:sz w:val="20"/>
          <w:szCs w:val="20"/>
        </w:rPr>
        <w:t>lita</w:t>
      </w:r>
      <w:r w:rsidRPr="00EA3942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EA3942">
        <w:rPr>
          <w:rFonts w:ascii="Times New Roman" w:hAnsi="Times New Roman" w:cs="Times New Roman"/>
          <w:sz w:val="20"/>
          <w:szCs w:val="20"/>
        </w:rPr>
        <w:t>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Волгоградтехматериалы (Волгоградская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ТЭТК (Самарская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ММП "МИСНЭ" МО с.п.Каменное (ХМАО-ЮГРА)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"Энерготехсервис" (Воронежская область, г. Воронеж)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МПО СБС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ОАО МОК Братковский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РосТрейд ПТС (г. Ульяновск)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"Копейка" (Свердловская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Аккурат (Кемеровская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"Владимир" (Г.Великий Новгород)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ГБСУ СОССЗН РМ "Ширингушский центр для инвалидов войны и труда" (Республика Мордовия)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"Версаль"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ООО'ТСКр" (Адыгея)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ДК "Аксион" (Удмуртская Республика)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ООО"Инсайт" (Мурманска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Филиал АО Примавтодор (Приморский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Фабрика полистоуна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Жигачева Елена Владимировна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Виндор (Татарстан)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Пермский филиал ООО "Интер РАО - Инжиниринг" (Пермский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МУП "ЖКХ-Раменки"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"Изобилие" (Ставропольский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Профсоюз (Уфа)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Крюков А.В.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ЭНЕРГОСКАН (Свердловская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 xml:space="preserve">Фонд социальной поддержки населения " (г. Пенза) 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ПАКС (Кемеровская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"СК "Комфорт" (ЮФО)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АО "Люкс"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"Финансы и Право"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МБУ ДО Хатасский дом творчества "Ситим" (Республика Саха (Якутия)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"СНГ АЛЬЯНС"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Московские системы безопасности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 xml:space="preserve">МУП КЕС (Клин) 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Филиал ФКП "Росгосцирк" (Курск)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"Новая Заря"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lastRenderedPageBreak/>
        <w:t>КПК ФИНАНСОВАЯ ГРУПА СБЕРЕГАТЕЛЬНЫЙ СОЮЗ (Краснодар)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Реал-Авто (Иркутская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"Веб-Строй"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ЯРО ООО - Общество "Знание" России (Республика Саха (Якутия)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"Стрела"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АЭК (Амурская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ООО"Фин-ист" (Нижний Новгород)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Школа 60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Контур Стиль (Иркутская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Панкова Е.А. (Ставропольский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 xml:space="preserve">ООО "ПромИнженеринг" 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Андреева (Томская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"ВОК-Челны" (Татарстан)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Управление по тарифам (Алтайский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"Новая Дружба" (Приморский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"Сибгидропроект" (Омская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ТСЖ "Фили-3"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Экспресс-Аудит (Ростов-на-Дону)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ЧОП "Карат" (Новосибирская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"НАРЯДНЫЙ ДОМ" (Саратовская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"дентал стайл" (Саратовская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Александрова Елена Викторовна (Владимирская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"Спектр безопасности" (Республика Крым)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глава крестьянского (фермерского) хозяйства (Курганская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"Баланс" (Иркутская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"Пегас-Обувь" (Тульская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Декларант (РБ)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"СветТехСервис" (Самарская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"Юридический центр "Право" (Орловская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"Велес" (Красноярский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"Энергосити"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Амурский государственный университет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"Трио" (Владимир)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Хакасэнергосбыт (Хакасия)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"ФОРТУНА" (Красноярский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"Золотая долина" (Кемеровская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Губкинский филиал Белгородского государственного технологического университета им. В.Г. Шухова (Белгородская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"Уйское лесозаготовительное предприятие" (Челябинская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Дорохин В.И.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СИМ СИТИ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ПЭК (Волгоград)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"ГринЛивзХолдинг" (Приморский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"Пелан" (Челябинск)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ООО"Юридический центр"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"Оптика-ХХ1" (Челябинская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"Ирина"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ФППМП (Приморский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ЧПОУ "Центр подготовки кадров" (Забайкальский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ЮА Стратег (Красноярский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"СНАБМОНТАЖ" (Оренбургская область, г. Куван)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СК Алекс (Приморский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ГК ВДВ-Медиа (Омск)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"НПО "КТЦ" (Курган)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lastRenderedPageBreak/>
        <w:t>МУП Благодарненское городское ЖЭП (Ставропольский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Центр Микрохирургии глаза "Визус -1" (ЯНАО)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"НПКТуотехнологии" (Новосибирск)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"ДСК-2" (Ростовская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Корецкая Л.П. (Ростовская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"НПО "Байкал-Экспедиция" (Республика Бурятия)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АО "Металлургический завод "Электросталь"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ГКФХ Каптур С.В. (Алтайский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УК Индустриальный парк-Сервис (Татарстан)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ПТК "Колос" (Челябинская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"Т-КОМ" (республика КРЫМ)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ГКОУ КШИ №2 МОН КБР (КБР)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"АЛЬТО" (Омская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"Богословская строительная компания" (Свердловская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СТИЛЬ ЖИЗНИ (КЕМЕРОВСКАЯ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"Ковчег-СК" (Красноярский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Дельта (Новосибирск)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"ФанФан-запад" (Калининград)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"Гермес-Электроникс" (Пермский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Юридический центр (Татарстан)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ГБПОУ НСО "Линевский центр профессионального обучения" (Новосибирская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"Стандарт" (Алтайский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Мегаполис (Кострома)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"Полмира"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Заречное (Приморский-край)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"Пароль" (Мурманск)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"Компания Вектор" (Свердловская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ПК Сатурн (Омская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МУП "Архитектура и градостроительство" (Республика Башкортостан)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ЦТТ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Углегорская местная общественная организация (Сахалинская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ТСЖ "Олимпийский" (Новосибирская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МФК "Норильский никель" (Красноярский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"Планета плюс" (Приморский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"Баргузин" (Иркутская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"БухЦентр Профи" (Приморский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ГПК Ермак (Республика Бурятия)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"ЭСОТЕЛ-Рустелком" (Саха(Якутия)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"Шарыповский АПК" (Красноярский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ЧОУ ДПО "Автолюбитель" (Хабаровский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Эстим аудит (Хабаровский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АСГАРД ФИН (ХАБАРОВСКИЙ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ЧОП Редут (Ульяновская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ЧОУ ДПО "ЛУККАТ" (Приморский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Горюнов (Хабаровский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Прогресс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"Прим ПКЦ КОУ" (Приморский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"Бухгалтерское бюро" (Оренбургская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ЧПОУ "Автошкола автомобилист" (Иркутская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"ВИДЖА" (Хабаровский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"НПФ "ДИЛТЕК" (Республика Крым)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КОМПАНИЯ СОЛНЕЧНЫЙ ВЕТЕР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АО "Империал Дьюти Фри"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"Универсал"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lastRenderedPageBreak/>
        <w:t>ООО "КС" (Ростовская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ОАО "Золотой Колос" (Липецкая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"ФАНТОМ"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Овчаренко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"АДИС ГРУПП"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Варианта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ФАУ МО РФ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Горем -11 (Владимирская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"Паромный Центр"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Эффективный Элемент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"АТЛАНТ"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Даймонд (Пензенская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ООО"ДАЙМЭКС-Тверь" (Тверская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ФГБОУ ВО "ОрелГУЭТ" (Орловская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Смол. обл. организация профсоюза строителей (Смоленская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"Радиофизические измерительные Системы - к" (Волгоградская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"РУСБАНА инжиниринг"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АО "СВРЦ" (Камчатский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"Раздолье-Агро" (Тульская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МБОУ СОШ № 18 (НОВОСИБИРСК)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"РосЭнергоПроект" (Воронежская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Радуга (Ростовская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ТП Водоканал АО ГУ ЖКХ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"Эстим" (Воронежская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"Железные лестницы"</w:t>
      </w:r>
      <w:r w:rsidRPr="00EA3942">
        <w:rPr>
          <w:rFonts w:ascii="Times New Roman" w:hAnsi="Times New Roman" w:cs="Times New Roman"/>
          <w:sz w:val="20"/>
          <w:szCs w:val="20"/>
        </w:rPr>
        <w:tab/>
        <w:t xml:space="preserve">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МБОУ "Суземская СОШ №2" (Брянская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ОАО "РЖД" (Волгоградская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"Технофлекс" (Ярославская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НПО "КАСКАД" (Республика Коми)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"Мастер" (Ярославль)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Селена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"Агрокомплекс "Инта Приполярная" (Республика Коми)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"СТК" (Тамбовская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"АУДИТ-ТЕРРА"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ПермОйлСервис (Пермский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Детский сад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Иммафарма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СтандАрт (ХМАО-Югра)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Владимирский филиал Финуниверситета (г. Владимир)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Газпром трансгаз Краснодар (Краснодар)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"Мечел-Энерго" (Челябинск)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Автомост сервис (Брянская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Кампанель (Татарстан)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"Импульс-С" (Крым)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"Премьер" (Чувашская Республика)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"ЧиП" (Тверская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"ЗОНТ" (Тульская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Камла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КЦ "Афина" (Красноярский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ООО" ДАГ-Сервис"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МНС (Ульяновская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ЗОДЧИЙ (МО)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СК "МК" (Свердловская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"Юридическое агентство "Магнат-Пермь" (Пермский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lastRenderedPageBreak/>
        <w:t>МП КДП (Пенза)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ОАО Завод АРМИ (Саратовская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Клинби (Самарская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ПромСтройМост (Свердловская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"СТАРТ-ЛОГИСТИКС"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"ЧОП "Современные Системы Охраны" (г.Севастополь)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"ПАХРИ"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ГУМП ТТС "Литида" (Южный регион)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"МТК" (Республика Мордовия)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СТПК (Саратовская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"ИТ-Регион" (Астрахань)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Управление ветеринарии Краснодарского края (Краснодар)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"Капитон"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ООО"ВЕЗУ. РУ"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"НИИ ПМ" (Челябинская область, г.Челябинск)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"Домостроитель (Сочи)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АКОС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Могильникова (Свердловская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Сантехник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Евраз Металл Инпром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"Бизнес-Интеллект" (Республика Татарстан)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Форсайн (Омск)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ФИРМА "НОРМАН" (САМАРСКАЯ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Утина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ПАО Галс-Девелопмент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ШЕР (Иркутская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"Престиж" (Тюменская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МБУ Благоустройство (Нижегородская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ПЗСМ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Фонд ДПО "Совет"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Финансовое управление Прионежского муниципального района (Республика Карелия)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"Артур"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АО "Армавиргоргаз"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АБС (Красноярский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Иврост плюс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"УК ИНЖЭНЕРГО"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КСП (Челябинская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Интерфейс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Ус-99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АХК ВНИИМЕТМАШ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КЦ "Премьер Плюс"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"Успех" (Сибирь)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"Натурпродукт" (Нижегородская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ООО"Финансовые Инвестиции"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Вектор (Вологда)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"Агро-Трейд"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"ЭККО-Рос" (Самара)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Профсоюз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СтройМакс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СРОО "Киноклуб Волшебный фонарь" (г.Саратов)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ОАО"Псебайавто" (Краснодасркий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МРИ ФНС РОССИИ ПО РЕСПУБЛИКЕ ТАТАРСТАН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НРТ (Владимир)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Гбуз со Камышловская Црб (Свердловская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lastRenderedPageBreak/>
        <w:t>ГБУ "Курганская БСМП" (Курганская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"ACT АЙС"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"СПЕЦАВТОСНАБ" (Ростов-на-Дону)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ПРОГРЕСС (Челябинск)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Икар-АВИА (Смоленск)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Лада-Фарм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"Зоомир-сервис"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"Арктелик"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 xml:space="preserve"> Северо-западные телекоммуникации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"ШАРКОН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НП ООО "Центр геолого-экологических исследований" (Иркутская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"Репер" (Нижний Новгород)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"Чистая вода Полярис" (Тюменская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по оказанию бухгалтерских услуг (Республика Крым)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Филиал РОКа (Ростовская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"Кафе "Форсаж"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"ЭкоГазТехнолоджи" (Ростовская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"Киров-Энергомаш"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 Студия Улыбок" (Липецкая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"Соберивиайпи.ру"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МС (Пермский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 xml:space="preserve">ООО МИП Кубанские агротехнологии 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Амдес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ТД Техпромхим (Волгоград)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Барский С.Н. (Омск)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ПКФ Возрождение (Башкортостан)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"АГЗС" (Омск)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Инновационные технологии (Красноярск)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"Нордгазстрой"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"ГРИН" (Пермский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"СЗМ" (Архангельская область)</w:t>
      </w:r>
    </w:p>
    <w:p w:rsidR="00747845" w:rsidRPr="00EA3942" w:rsidRDefault="00425BA1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fldChar w:fldCharType="begin"/>
      </w:r>
      <w:r w:rsidR="00747845" w:rsidRPr="00EA3942">
        <w:rPr>
          <w:rFonts w:ascii="Times New Roman" w:hAnsi="Times New Roman" w:cs="Times New Roman"/>
          <w:sz w:val="20"/>
          <w:szCs w:val="20"/>
        </w:rPr>
        <w:instrText xml:space="preserve"> TOC \o "1-3" \h \z </w:instrText>
      </w:r>
      <w:r w:rsidRPr="00EA3942">
        <w:rPr>
          <w:rFonts w:ascii="Times New Roman" w:hAnsi="Times New Roman" w:cs="Times New Roman"/>
          <w:sz w:val="20"/>
          <w:szCs w:val="20"/>
        </w:rPr>
        <w:fldChar w:fldCharType="separate"/>
      </w:r>
      <w:r w:rsidR="00747845" w:rsidRPr="00EA3942">
        <w:rPr>
          <w:rFonts w:ascii="Times New Roman" w:hAnsi="Times New Roman" w:cs="Times New Roman"/>
          <w:sz w:val="20"/>
          <w:szCs w:val="20"/>
        </w:rPr>
        <w:t>ООО Трэнд (Омск)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ОАО"Спецтехнология" (г.Королев 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"Золотой Осетр"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"Строймаркет"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АО РТК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"Ом-Айди"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КРУСАТА (Астраханская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"Радуга" (Владимирская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МБУДЮСШ (Башкортостан)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Рубцовский институт(филиал)АптГУ (Алтайский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ЖСК "ЗАРЯ" (Ростовская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ЧОО ШТУРМ (Самарская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"АЛКАТ" (Калининград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Институт "ТатНИПИнефть" (Татарстан)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МС (Татарстан)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Парк отель Марат (Крым)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ТД ГМК (Оренбургская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"Тульское АГП" (Тула)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"РегионПромХолдинг"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"СЗТ" (ОМСК)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"Авто-Профит"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Спецстрой (РБ</w:t>
      </w:r>
      <w:r w:rsidR="00425BA1" w:rsidRPr="00EA3942">
        <w:rPr>
          <w:rFonts w:ascii="Times New Roman" w:hAnsi="Times New Roman" w:cs="Times New Roman"/>
          <w:sz w:val="20"/>
          <w:szCs w:val="20"/>
        </w:rPr>
        <w:fldChar w:fldCharType="end"/>
      </w:r>
      <w:r w:rsidRPr="00EA3942">
        <w:rPr>
          <w:rFonts w:ascii="Times New Roman" w:hAnsi="Times New Roman" w:cs="Times New Roman"/>
          <w:sz w:val="20"/>
          <w:szCs w:val="20"/>
        </w:rPr>
        <w:t>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"Элит Сити"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lastRenderedPageBreak/>
        <w:t>Биокомфорт</w:t>
      </w:r>
      <w:r w:rsidRPr="00EA3942">
        <w:rPr>
          <w:rFonts w:ascii="Times New Roman" w:hAnsi="Times New Roman" w:cs="Times New Roman"/>
          <w:sz w:val="20"/>
          <w:szCs w:val="20"/>
        </w:rPr>
        <w:tab/>
        <w:t xml:space="preserve">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ПАО КОМ "Первомайский"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ЭТМ (Уральский регион)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ТД "Белое золото"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"Стройкомплект"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Семина</w:t>
      </w:r>
      <w:r w:rsidRPr="00EA3942">
        <w:rPr>
          <w:rFonts w:ascii="Times New Roman" w:hAnsi="Times New Roman" w:cs="Times New Roman"/>
          <w:sz w:val="20"/>
          <w:szCs w:val="20"/>
        </w:rPr>
        <w:tab/>
        <w:t>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ООО"Лучик"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МЦ Витакор+ (Кемеровская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Картель (Ростовская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Гбпоу вэтк (Волгоградская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Муп "ТЖТ"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Бернада Константин (Севастополь)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"УК Ф.М. Проект"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МЦБУ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"Механизация" (Красноярский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"Према" (Вологодская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НПО ЦИТРИН (Санкт-Петербур)г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Планета фреш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"Прошенино" (Ярославская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"Аскона" (Воронежская область, г. Воронеж)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АО "Пурсвязь" (ЯНАО)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"ТФН"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Колягина Л.П. (Волгоградская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"ИнтерСибсервис" (Омская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"СТРОЙИЗОЛЯЦИЯ"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ДЮСШ № 3 (Челябинская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сибстройинвест (Тюменская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"Елки" (Мордовия)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"Грин Лайн Групп" (г. 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"ОМИКРОН" (Красноярский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ФГБОУ ВО Красноярский ГАУ (Красноярский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Крымское управление Ростехнадзора (Республика Крым)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ООО"АВТ0СОЮЗ СПб" (г. 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"АРяТ индустия"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"Долес"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"Ресторан "Кавказ" (КБР)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МБОУ "Таицкая средняя общеобразовательная школа" (Ленинградская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Лазарова М. В.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"Полимер Ока" (Нижегородская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"Энерготранс" (Кемеровская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ДКЛ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"Гарант Проект"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"МорТехСервис"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"Ландскрона"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МБОУ "школа-126" (Нижегородская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НУ "МЦ "Родник"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"Автобулл"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СПГ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"Мебельстандарт"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"ЭЛЕКТРОКАТАЛОГ" (Красноярский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ОАО "СКПК "Саратовконтракт"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"Альянс"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"Город" (Свердловская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"Союз" (Ростовская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lastRenderedPageBreak/>
        <w:t>ООО "Энергетические сети-Меланж" (г. Иваново)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Петрион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ОАО "Якутскэнерго" (Республика Саха (Якутия)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"АкроКонстракшн"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УК КОМФОРТНЫЙ ДОМ (КРАСНОЯРСК)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"Зоркость" (Санкт-Петербург и Ленинградская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Карнавал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"АрктикИнвест" (Мурманская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Аудитцентр (Тула)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"Консалт-Премиум" г. Иваново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"Аллегро"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"ЦЕНТАВР-У" (г. Челябинск)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"Медиа-Строй" (г. 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"Энергосфера" (Республика Бурятия)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МБДОУ КИЗЬВЕНСКИЙ ДЕТСКИЙ САД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Перевалов А.А. (Нижегородская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Нефрит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Сеть кофеен З&amp;М (Республика Дагестан)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WiseAdvice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"Бостон-Юг" (Ростовская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МБУ "МФЦ ПГ и МУ в Карачевском районе" (Брянская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Омскстройматериалы (Омская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"Кошкинский Домостроительный Комбинат"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МКК "АН Новый дом" (Тверская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"Авикс" (Татарстан)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"СтройФинанс" (Удмуртия)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Приход во имя св. преп. Максима Исповедника (Свердловская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"Ромашка" (Тула)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Михеева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Интерком сервис (Республика Крым, г.Керчь)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"СКБ" (Волгоградская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МБ ДОУ № 8 "Якорек" (Мурманская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"Рамки-рамочки" (Калининград)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"Птицефабрика Синявинская" (Ленинградская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"РИО Монолит" (Калужская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"МТ-Холдинг" (Владимирская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"APT МЕДИ КАЛ ГРУПП" 60 ИП Виноградова (Вологодская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Смс восток лимитед (Санкт 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"Си-Уай Грибоедова Отель Лизинг"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ГСК (Курская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Администрация муниципального образования (Удмуртская Республика)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Дформат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"КТД Антошка"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ПАО "Ленэнерго" (Ленинградская область, г. Выборг)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Ильина А.А.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"Крымская лифтовая компания" (Республика Крым)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ПСК "ВКЛАД"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ГАОУ ДПО ИРР ПО (Пенза)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БИСС –Челябинск (Челябинская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ТЭС-ГРУПП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"АИК СВОЙ ДОМ" (Ростовская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"Рикор ИМТ"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"Аудит Престиж" (Кемеровская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"УСПЕХ" (Иваново)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lastRenderedPageBreak/>
        <w:t>Баланс (Санкт-петребург)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"РЕ СТРИТ"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Союз "Строители Ростовской области" (Ростовская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"ЛОМБАРД РУНО" (Волгоградская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"Ялита-Сервис" (Крым)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"Компания "АНГСТРЕМ Трейдинг"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 Термогрупп" (Республика Крым)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Леспромхоз № 1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"СЕЛЕНА" (г.Тверь)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"Балт-Струг" (Псковская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ПК-Консалтинг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СОЗВЕЗДИЕ КЕРАМИКА (САНКТ-ПЕТЕРБРГ)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"Профстиль-Спецодежда" (Саратов)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ОАО "Фармация" (Республика Калмыкия)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Бахус (Забайкальский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Гурмания (Республика Бурятия)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"СТРЕЛЕЦ" (Белгородская область, г. Белгород)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"КьюТакси"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Ким С.А.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ОАО Сетевая компания НКЭС (Республика Татарстан)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"АвтоСтрайк" (Тюменская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ООО"оРБИТА"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ОВО по Окуловскому району (Новгородская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"ЗЛАТА"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"Альфа-Кар" (Приморский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"Пресс-Хаус "Нева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ООО"Регионстрой" (Ставропольский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"Центральный" (Кострома)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"Смарт СЭТ инжиниринг компани" (Татарстан)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Геофизика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Бургражданпроект (Бурятия)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"Иваново Вторма" (Ивановская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"НПО "РЕТОН" (Томская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АО "АВТОКОМ" (Орловская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"Альфа-Миус-2" (Ростовская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"МегаСтрой" (Воронежская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Технологии энергосбережения (Белгород)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ГБУК г. Москвы "Мемориальный музей А.Н. Скрябина"(Москва)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АЛВА (Волгоградская область)</w:t>
      </w:r>
    </w:p>
    <w:p w:rsidR="00747845" w:rsidRPr="00EA3942" w:rsidRDefault="00425BA1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fldChar w:fldCharType="begin"/>
      </w:r>
      <w:r w:rsidR="00747845" w:rsidRPr="00EA3942">
        <w:rPr>
          <w:rFonts w:ascii="Times New Roman" w:hAnsi="Times New Roman" w:cs="Times New Roman"/>
          <w:sz w:val="20"/>
          <w:szCs w:val="20"/>
        </w:rPr>
        <w:instrText xml:space="preserve"> TOC \o "1-3" \h \z </w:instrText>
      </w:r>
      <w:r w:rsidRPr="00EA3942">
        <w:rPr>
          <w:rFonts w:ascii="Times New Roman" w:hAnsi="Times New Roman" w:cs="Times New Roman"/>
          <w:sz w:val="20"/>
          <w:szCs w:val="20"/>
        </w:rPr>
        <w:fldChar w:fldCharType="separate"/>
      </w:r>
      <w:r w:rsidR="00747845" w:rsidRPr="00EA3942">
        <w:rPr>
          <w:rFonts w:ascii="Times New Roman" w:hAnsi="Times New Roman" w:cs="Times New Roman"/>
          <w:sz w:val="20"/>
          <w:szCs w:val="20"/>
        </w:rPr>
        <w:t>ООО БЭСТ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Лавора (Тамбов)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"Дельта Технологии"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Стоматология "Факел"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"Бекон"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ГЕОЛСТРОЙ (Вологодская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ШУСТРОВА Н.А.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"КЛИК" (Красноярск)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ОАО ОЭЗ Титановая долина (Екатеринбург)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ГК "Снабжение" (Смоленск)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МКК "ПРИЗМА" (Республика Мордовия)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"Орион"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"Сапар Логистик" (Татарстан)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"МедРегион"</w:t>
      </w:r>
      <w:r w:rsidR="00425BA1" w:rsidRPr="00EA3942">
        <w:rPr>
          <w:rFonts w:ascii="Times New Roman" w:hAnsi="Times New Roman" w:cs="Times New Roman"/>
          <w:sz w:val="20"/>
          <w:szCs w:val="20"/>
        </w:rPr>
        <w:fldChar w:fldCharType="end"/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"Курортстройсервис" (Ставропольский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lastRenderedPageBreak/>
        <w:t>ООО Аскон-СПб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МАУ "Редакция газеты "Заря" (Пермский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"СВЕТЛАНА" (Новосибирская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"Экотек" (Нижегородская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ПКФ ТЕПЛОГАЗ-КИП (Белгород)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Управление эксплуатации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"НОРД" (Белгородская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Подольская Т.А. (Красноярск)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Мастер АГ (Калининградская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"База отдыха "Нахимовская" (Ленинградская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"ГЛОБАЛ Лифт"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"Энергия" (Забайкальский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"Лидер-Паркет"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Иосилевич Илья Борисович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"ОЦКК"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"Регионснаб"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"ТНП-РОЗНИЦА" (Татарстан)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"АИС Аутомотиве Интериор Системс" (Калужская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"Бизнес Консультант" (Владимирская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ОАО "КАВТИСИЗПРОЕКТ"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"Типография ФАВОРИТ"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"МАКСВЕЛЛ ГРУПП"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"Дирекция СОТ"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Городская Дума города Димитровграда Ульяновской области (Ульяновская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Интернет индустрия (Нижний Новгород)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ГБОУ Школа №1246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"Маяк-26" (Красноярский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ФГКУ СМО ГУ МЧС РОССИИ ПО РК (Республика Крым)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"Принт Колор"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СПКК "Взаимокредит" (Республика Марий Эл)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МАУДО СДЮСШ по боксу (Оренбург)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caps/>
          <w:sz w:val="20"/>
          <w:szCs w:val="20"/>
        </w:rPr>
        <w:t>мкм-казань</w:t>
      </w:r>
      <w:r w:rsidRPr="00EA3942">
        <w:rPr>
          <w:rFonts w:ascii="Times New Roman" w:hAnsi="Times New Roman" w:cs="Times New Roman"/>
          <w:sz w:val="20"/>
          <w:szCs w:val="20"/>
        </w:rPr>
        <w:t xml:space="preserve"> (РТ)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"ФинЭксперт" (Брянская область, г. Брянск)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"АгроМир" (Республика Мордовия, г.Саранск)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"Делком Сервис"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"АЛЕПОЛ"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Романов И. М. (Новосибирск)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СПБ ГБУЗ ДГП 11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"ФГУП интехнедвижимость" (Ростовская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"Услуги" (г. 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ЧК МНОГОГРАННИ (РТ)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"Герикон" (Ленинградская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"Финаудит"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ГОАУЗ "ОГСП" (Мурманская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"Гарантэнерго"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Надежда (Ленинградская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"Фарпост" (Тверская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"ИнтерАвто"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Чистый город (Ярославль)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"ФрешФудСистем" (Тульская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"СЭМ" (Волгоград)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МБДОУ № 89 "Умка" (Архангельская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Башантинский колледж (филиал) КалмГУ (Республика Калмыкия)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"ПСК"Атлант-Парк" (Московская область)</w:t>
      </w:r>
    </w:p>
    <w:p w:rsidR="00747845" w:rsidRPr="00EA3942" w:rsidRDefault="00425BA1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lastRenderedPageBreak/>
        <w:fldChar w:fldCharType="begin"/>
      </w:r>
      <w:r w:rsidR="00747845" w:rsidRPr="00EA3942">
        <w:rPr>
          <w:rFonts w:ascii="Times New Roman" w:hAnsi="Times New Roman" w:cs="Times New Roman"/>
          <w:sz w:val="20"/>
          <w:szCs w:val="20"/>
        </w:rPr>
        <w:instrText xml:space="preserve"> TOC \o "1-3" \h \z </w:instrText>
      </w:r>
      <w:r w:rsidRPr="00EA3942">
        <w:rPr>
          <w:rFonts w:ascii="Times New Roman" w:hAnsi="Times New Roman" w:cs="Times New Roman"/>
          <w:sz w:val="20"/>
          <w:szCs w:val="20"/>
        </w:rPr>
        <w:fldChar w:fldCharType="separate"/>
      </w:r>
      <w:r w:rsidR="00747845" w:rsidRPr="00EA3942">
        <w:rPr>
          <w:rFonts w:ascii="Times New Roman" w:hAnsi="Times New Roman" w:cs="Times New Roman"/>
          <w:sz w:val="20"/>
          <w:szCs w:val="20"/>
        </w:rPr>
        <w:t>ООО "Технология чистоты"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МКК "Доступный микрозайм" (Пензенская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МБУ "Центр бухгалтерского обслуживания"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Детский сад №342 комбинированного вида (Омская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AViro (Алтайский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"ЦНЭК"</w:t>
      </w:r>
      <w:r w:rsidR="00425BA1" w:rsidRPr="00EA3942">
        <w:rPr>
          <w:rFonts w:ascii="Times New Roman" w:hAnsi="Times New Roman" w:cs="Times New Roman"/>
          <w:sz w:val="20"/>
          <w:szCs w:val="20"/>
        </w:rPr>
        <w:fldChar w:fldCharType="end"/>
      </w:r>
      <w:r w:rsidRPr="00EA3942">
        <w:rPr>
          <w:rFonts w:ascii="Times New Roman" w:hAnsi="Times New Roman" w:cs="Times New Roman"/>
          <w:sz w:val="20"/>
          <w:szCs w:val="20"/>
        </w:rPr>
        <w:t xml:space="preserve">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ГБПОУ "ВТЭТ (Нижегородская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"Эстель Сервис" (Астрахань)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ВИТАКОН (Челябинск)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"Путина" (Ставропольский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"Русичъ" (Костромская область).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"СтепТрейд"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"Консалтингплюс" (Рязань)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"НСХ АЗИЯ ДРИЛЛИНГ" (Пермский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"Тисм-Югнефтепродукт"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Горизонт (Пермь)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 ЛИЛИ"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"БАЗИС-М"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АФИНА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МедЛаб (Брянск)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Корн (Липецкая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ЧОП Гарантия безопасности (Калининград)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АМТ (Вологодская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МДЦ НЕПТУН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Вкус и аромат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Молоканов (Ставропольский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МУП "Коммунальные сети Черемшанского района" (РТ)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"Дельта Строй"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ПАО "Группа ЛСР"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"ХОУМ СЕРВИС" (Республика Мордовия)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"Фирма Владгео" (Владимир)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Водный мир</w:t>
      </w:r>
      <w:r w:rsidRPr="00EA3942">
        <w:rPr>
          <w:rFonts w:ascii="Times New Roman" w:hAnsi="Times New Roman" w:cs="Times New Roman"/>
          <w:sz w:val="20"/>
          <w:szCs w:val="20"/>
        </w:rPr>
        <w:tab/>
        <w:t xml:space="preserve"> (Владимир)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ГБПОУ ВО КМК (Владимирская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"Оптима" (Новосибирская область, г. Новосибирск)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"Марс-М"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"РИНО" (Пермский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"Верда" (Нижегородская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МБОУ ПУКСИБСКАЯ ООШ (ПЕРМСКИЙ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"Центр бухгалтерских услуг "Эксперт" (Кемеровская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ООО" ТББ" (Тамбов)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"КОМФОРТСТРОЙ" (Вологодская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"ПФ "Вектор"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Шишков (Самара)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"Торговый Дом 4К"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"Ника" (Ивановская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Соцзащита населения п. Власиха МО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"Мега-Бетон" (Республика Татарстан)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"03 Бухгалтерия" (Коми)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"Винимпорт" (Орловская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НПП Эпюра (Чувашия)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"777" (Карачаево-Черкесская Республика)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"Мастер Полиграф" (Удмуртская Республика)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"Шахунский промкомбинат" (Нижегородская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"ИНФОТЕХ" (СК)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lastRenderedPageBreak/>
        <w:t>ООО "УниКом" (Нижегородская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"Издательство "Фламинго"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"ВСК"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Новейшие Технологии ЛС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"СеверПродСервис" (Мурманская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ООО" ЗУМ" (Нижегородская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"ЛиГрейд" (Вологодская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Мобильная стройка (Нижегородская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"ИКЦ "Эталон" (Чувашия)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ТЭК "Сибирь" (Кемерово)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Тевекс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Владимирский ФОТ (Владимирская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 xml:space="preserve">ООО "Электротекс - ИН" 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Промтек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Внектор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Оптомед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"ДИ ЭМ ЭЙ ГРУПП"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"ТЭЛ Сервис" (г.Санкт-Петербург)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"Север" (Ленинградская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"РемДорСтрой" (Владимирская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"Компания"Самшит" (Саратовская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Океан Здоровья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"ТВК" (Кемеровская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"Юрич" (Удмуртская Республика)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СПК "Луч" (Костромская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"Оазис" (Ярославль)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Максстрой (Омск)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"Кулибин" (Тульская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Наш бухгалтер (Липецкая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"КБ"РеалТех"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АО "Энерготекс" (Курская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Фортуна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"МАРЬЯЖ-2"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caps/>
          <w:sz w:val="20"/>
          <w:szCs w:val="20"/>
        </w:rPr>
        <w:t xml:space="preserve">нпэж </w:t>
      </w:r>
      <w:r w:rsidRPr="00EA3942">
        <w:rPr>
          <w:rFonts w:ascii="Times New Roman" w:hAnsi="Times New Roman" w:cs="Times New Roman"/>
          <w:sz w:val="20"/>
          <w:szCs w:val="20"/>
        </w:rPr>
        <w:t>"согласие-2"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"ШинТрейд"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"Московский спутник"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"Управление пожарного мониторинга по Липецкой области" (Липецкая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Лифт Групп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СПб ГБУ "ЦМЭЦ"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"ИК ПрофИнжиниринг"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Первичная профсоюзная организация (город Ставрополь)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ЧУ "Служба эксплуатации имущества" (Иркутская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Лазарашвили Р.Г. (г. 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Кружалина Т.В. (Брянская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"ПЦ Григория Лепса"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"Компания Рос-Прод" (Вологодская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ОФ"Лучик Детства"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Фарт-т (Калининград)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АО "БЭЗ" (Владимирская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АО "Байчуровское" (Воронежская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СтройГрад (Алтайский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СПб ГУП "Мостотрест"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"ТК Дальпико"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"ГК Шанс" (Татарстан)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lastRenderedPageBreak/>
        <w:t>ГКУ ЦБОО ГУ ОН города Севастополя (г. Севастополь, ЮФО)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ГКОУ "Специальная (коррекционная) общеобразовательная школа (Ставропольский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ЗАО"АгроСвет" (Воронеж)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Вектор (Ростовская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"НСнаб"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РОКСИ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Источник севера (Архангельская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"Альвы"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"НПО "НПТ" (Волгоград)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Стилон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Мясомясо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"Техника-Сервис" (Республика Башкортостан)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ОАО "МАТП" (ХМАО-ЮГРА)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ФАКТ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"ТехноГрупп" (г. 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"ФАРМА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"Лайт Сервис"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"Дент Вест" (Нижний Новгород)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СКС (Ульяновская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"Виста"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"Риэлт клуб" (Волгоград)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"КВИМС"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ГУП "АИЖК города Севастополя" (г.Севастополь)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"Энергия-БУА" (Республика Татарстан)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"Мастер Графикс" (Ставропольский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"Русадж"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ОАО "Пензадизельмаш" (Пензенская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"Эксперт" (Воронеж)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ООО"Кондор-2" (г.Тюмень)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"Заветы Ильича"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УК"Дар" (Иркутская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ИТЦ "Вибротехпром" (г. Смоленск)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Редькин А.В. (Кировская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КСК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Местное отделение ДОСААФ России Республики Башкортостан (Башкортостан)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"СТ" (ХМАО-Югра)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Департамент транспорта и дорожного хозяйства (Новгородская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Девентер-Рус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Джек Бир (Калининградская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ООО"ДСУ-1" (Ярославская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Вохрамеева А. В. (Саратовская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"АКВА-МЕД" ОРГ (Татарстан)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ИПК МАГНИТ (Кировская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"Аудит"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"Альянс-М" (Пермский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"Юрэнерго"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ТУЛТОРГСИСТЕМА (Тульская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Торнадо (Вологда)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"АБЗ Подольск"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"Агро-Сервис" (Саратов)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"ТаграС-ТрансСервис" (Татарстан)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ФГУП "ГУССТ N 1 при Спецстрое России"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"АНТ-Сервис" (Ленинградская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"Колорит" (Костромская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lastRenderedPageBreak/>
        <w:t>Парад (Краснодар)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"ЛИК"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СПК "Зубцовский"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"КЗ Гулькевичский"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 Крымдорстрой ЛТД" (Республика Крым)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Захаров Д.А.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БАКАУТ ПКП ООО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"Севергазлогистика" (Республика Коми)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РИС (КРЫМ)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"БИФТОРГ"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"Хмельбург-Измайлово"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"Глобалмет-Констракшн" (Ростовская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"СтройТехЭкспертиза"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"Радеж" (Волгоградская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Сельмаш ММР ООО (Кировская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caps/>
          <w:sz w:val="20"/>
          <w:szCs w:val="20"/>
        </w:rPr>
        <w:t>Гбуз во мцлфк И см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НЧОУ ДПО "УЦ "Экоконсалт" (Вологодская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Тверь-Одежда (Тверская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"НПР" (Рязань)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"Солигаличский Гормаслосырзавод" (Костромская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"Нарцисс П"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ГАПОУ Буинское медицинское училище (Татарстан)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"Коралл-Юг" (Белгородская облвсть)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ТФК "Унитрейд-В" (Владимир)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"РостовПрофСервис" (Ростовская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"Грань" (Санкт – 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РИС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"СтройЛит"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МУП "Дениза" (Республика Крым)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"ДАРС" (Республика Башкортостан)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"МКФ" (Красноярский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"Новатор" (Белгородская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"Югория Финанс" (Ханты-Мансийский автономный округ)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Уллу-Тау (Кабардино-Балкарская республика)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"ТрансСервис" (Саратовская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Элкод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АО Газпром газораспределение Черкесск (КЧР)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"Экологический центр Сигма" (Саратовская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МАОУ "СОШ п.Романово" (Калининградская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"ЛУДИНГ-Краснодар"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"РМС"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 xml:space="preserve">ООО "ПОКРОВА" (УЛЬЯНОВСКАЯ </w:t>
      </w:r>
      <w:r w:rsidRPr="00EA3942">
        <w:rPr>
          <w:rFonts w:ascii="Times New Roman" w:hAnsi="Times New Roman" w:cs="Times New Roman"/>
          <w:caps/>
          <w:sz w:val="20"/>
          <w:szCs w:val="20"/>
        </w:rPr>
        <w:t>область</w:t>
      </w:r>
      <w:r w:rsidRPr="00EA3942">
        <w:rPr>
          <w:rFonts w:ascii="Times New Roman" w:hAnsi="Times New Roman" w:cs="Times New Roman"/>
          <w:sz w:val="20"/>
          <w:szCs w:val="20"/>
        </w:rPr>
        <w:t>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Интерсоюз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"Ромашка" (Свердловская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"Тристар Инвестмент Холдингс"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"МЕГА-НЕТ" (Республика Крым)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Машьянов Р.А. (Киров)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ОАО САРС-Катынь (Смоленская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Сатурн (Санкт-Петербрг)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"Инфраспек"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АБВ (Карелия)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"СладКонд" (Пензенская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"МГ-СТРОЙ" (Ивановская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"Хомут Лар" (Иваново)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lastRenderedPageBreak/>
        <w:t>МУП г. Ессентуки Аптека № 151 "Гарантия" (Ставропольский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"ЭРГЭНЧ инжиниринг" (Татарстан)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"Энерго Сталь" (Тульская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ЖСК Фарфорист 3 (Вербилки Талдомский район МО)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"РусДеколь"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"Комфорт" (Новгородская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МП "Коммунальник" (Нижегородская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"АКС" (Тульская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"МАКС МАРКЕТ"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"УЦ "Актив" (Самарская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Беловское ГПАТП Кемеровской области (Кемеровская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Ай-Ти-Си Ко (Новосибирск)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Контур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"Алькоммаркет" (Смоленск)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Аквилон-СБ (Ростовская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"Рекламно-консалтинговый центр "Апертура" (Республика Татарстан, г.Казань)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МБУДО СДЮСШОР "Конас" г. Челябинск (Челябинская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ГБУСО МО "Мытиьцинский дом-интернат"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ЮНИКС (г. САРАТОВ)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"Виктория МБ" (Белгород-Москва)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"Домострой 2000" (Республика Крым)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Драгон Гифтс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"Карум"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"Орион плюс" (Вологда)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"АВТОЦЕНТР"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Тойота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МБУ "УРЖКХ"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"ФОБЕР"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Гинейни-Подмосковье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АКОМ (Самарская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Фуд-трейд (Кемерово)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"Рембыттехника" (Тамбовская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Дворников С.Г. (Ярославская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"ВНИИМИРТ"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"Фортуна" (Ярославская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"Сочинская продовольственная компания"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АО Россельхозбанк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"Долес" (Орловская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"ДомТорг" (Белгород)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Гипс-Маркет НН (Нижегородская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ГБУЗ "Онкологический цетр КО" (Калининградская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"СТАРОРУССКИЙ ПИЩЕКОМБИНА (НОВГОРОДСКАЯ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"Виктория" (Новгородская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ФГБОУ ВО ОРЛОВСКИЙ ГАУ (Орловская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ЧОУ ДПО Академия делового образования (Самара)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АФ "Стандарт-Аудит" (Воронежская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Инстройпроект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"БалЛифтСтрой"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"КВТ Русс"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"Ореховский" МПК" (Нижегородская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"Тайди-Самара" (Самарская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НПП Инжиниринг Групп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"Профи"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"УК Городок"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lastRenderedPageBreak/>
        <w:t>Колибри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«ЮгАкваСтрой» 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«Отелия»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ОАО «Величковский элеватор»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«Витан» (Калужская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«ЕС-Клиника»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Артсмед (Республика Татарстан)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Туризм, маркетинг энд Интеллидженс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«АЛЬФА» (Белгородская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«РА «БТЛ-КРЫМ» (Республика Крым)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«Феникс» (Иркутская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Авиакасса (Челябинская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«ПКФ Квинтор» (Нижегородская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«Юнитех» (Саратов)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СК ГРАНТА (Республика Татарстан)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 xml:space="preserve"> Уральский федеральный университет (Екатеринбург)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ТТЦ «Солитон»  (Самарская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НПП «ПРО-аналитика» (Ставропольская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«РИА-Консалт» 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«Бизнес-центр»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ГКОУ «Волгоградская ОШИ №6» (Волгоградская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АЛКОЛИДЕР (Волгоградская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МАРТИТ (Республика Коми)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Русбелт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ПАРУС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«КБ ДЕКОР»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УПК «Газкомплект» (Республика Башкортостан)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ПКФ «Недра-С» (Астраханская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ПКФ «Эрстед» (Ростовская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ГБПОУ «ВСМШ» (колледж)  (Воронеж)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«Механик» (Вологодская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«Ясень-Агро» (Тюмень)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Космотрейд (</w:t>
      </w:r>
      <w:r w:rsidRPr="00EA3942">
        <w:rPr>
          <w:rFonts w:ascii="Times New Roman" w:hAnsi="Times New Roman" w:cs="Times New Roman"/>
          <w:noProof/>
          <w:sz w:val="20"/>
          <w:szCs w:val="20"/>
          <w:lang w:eastAsia="ru-RU"/>
        </w:rPr>
        <w:t>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noProof/>
          <w:sz w:val="20"/>
          <w:szCs w:val="20"/>
          <w:lang w:eastAsia="ru-RU"/>
        </w:rPr>
        <w:t>ООО «ТД «Альбико-НЧ» (Республика Татарстан)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noProof/>
          <w:sz w:val="20"/>
          <w:szCs w:val="20"/>
          <w:lang w:eastAsia="ru-RU"/>
        </w:rPr>
        <w:t>ЗАО ККНМ (Ленинградская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noProof/>
          <w:sz w:val="20"/>
          <w:szCs w:val="20"/>
          <w:lang w:eastAsia="ru-RU"/>
        </w:rPr>
        <w:t>«ПЕТРОПОЛИТАНА»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ООО «Далсвязь» </w:t>
      </w:r>
      <w:r w:rsidRPr="00EA3942">
        <w:rPr>
          <w:rFonts w:ascii="Times New Roman" w:hAnsi="Times New Roman" w:cs="Times New Roman"/>
          <w:sz w:val="20"/>
          <w:szCs w:val="20"/>
        </w:rPr>
        <w:t>(</w:t>
      </w:r>
      <w:r w:rsidRPr="00EA3942">
        <w:rPr>
          <w:rFonts w:ascii="Times New Roman" w:hAnsi="Times New Roman" w:cs="Times New Roman"/>
          <w:noProof/>
          <w:sz w:val="20"/>
          <w:szCs w:val="20"/>
          <w:lang w:eastAsia="ru-RU"/>
        </w:rPr>
        <w:t>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noProof/>
          <w:sz w:val="20"/>
          <w:szCs w:val="20"/>
          <w:lang w:eastAsia="ru-RU"/>
        </w:rPr>
        <w:t>ООО «Декафарм» (Белгородская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noProof/>
          <w:sz w:val="20"/>
          <w:szCs w:val="20"/>
          <w:lang w:eastAsia="ru-RU"/>
        </w:rPr>
        <w:t>ООО «Ишимская консалтинговая компания» (Тюменская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ООО «ТСП» </w:t>
      </w:r>
      <w:r w:rsidRPr="00EA3942">
        <w:rPr>
          <w:rFonts w:ascii="Times New Roman" w:hAnsi="Times New Roman" w:cs="Times New Roman"/>
          <w:sz w:val="20"/>
          <w:szCs w:val="20"/>
        </w:rPr>
        <w:t>(</w:t>
      </w:r>
      <w:r w:rsidRPr="00EA3942">
        <w:rPr>
          <w:rFonts w:ascii="Times New Roman" w:hAnsi="Times New Roman" w:cs="Times New Roman"/>
          <w:noProof/>
          <w:sz w:val="20"/>
          <w:szCs w:val="20"/>
          <w:lang w:eastAsia="ru-RU"/>
        </w:rPr>
        <w:t>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noProof/>
          <w:sz w:val="20"/>
          <w:szCs w:val="20"/>
          <w:lang w:eastAsia="ru-RU"/>
        </w:rPr>
        <w:t>ООО «СЭП» (Саратовская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noProof/>
          <w:sz w:val="20"/>
          <w:szCs w:val="20"/>
          <w:lang w:eastAsia="ru-RU"/>
        </w:rPr>
        <w:t>Мытищинский колледж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noProof/>
          <w:sz w:val="20"/>
          <w:szCs w:val="20"/>
          <w:lang w:eastAsia="ru-RU"/>
        </w:rPr>
        <w:t>ООО «Прогресс» (Тульская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noProof/>
          <w:sz w:val="20"/>
          <w:szCs w:val="20"/>
          <w:lang w:eastAsia="ru-RU"/>
        </w:rPr>
        <w:t>ООО «ТРЕВ-ЭРГОН»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СЦ «ПРИНТ ПЛЮС» (Воронежская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«Наш Сервис» (Севастополь)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ТК Лидер (Ростовская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Артель (Ставрополь)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БУХ (Челябинская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МКУ «КЦО» (Оренбургская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«Спецтехник»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«ЮРСК «Артель»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«Центпродмашкомплект»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«Полимер Трейд»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lastRenderedPageBreak/>
        <w:t>ООО «ПрофИнвестСтрой»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ГБУ «Спорткомплекс им. Билимханова» (Чеченская Республика)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«Крымклинингсервис» (Республика Крым)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АНО ДПО «ИСО» (Воронеж)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МБОУ СОШ №14 г. Кирова (Киров)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«СК «АЛЬЯНССТРОЙТОРГ» (Вологодская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«Умные решения» (Ростовская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 «Нормаль-НК» (Республика Татарстан)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ТК «АСВИ»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«СКАЙПРО ХЕЛИКОПТЕРС»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«108 Удач» (Санкт-Петербург»)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«Агрокомплект» (ЮФО)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«ЦЕНТР ЭКСПЕРТ» (Воронежская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Эдил-Импорт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МУП ЖКХ «Песчаное» (Республика Крым)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«Метро»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МБУ «ФСК «Молога» (Новгородская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ПАНОВ  В.А. (Саратовская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«Север-Фуд» (Ханты-Мансийский АО)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«Пегас» (Свердловская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«ЦБУ «ЛАВЕРНА»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АО 2ИК «ГРИНЭКС»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Медицинский центр «УРО-ПРО» (Краснодар)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«Энергомаш» (Новгородская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«СМП СВЯЗЬ»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«ЕВРОЮНИТ»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«Эксперт»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Балашихинский учебный центр ДОСААФ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«ФД сервис»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ТСН «Ленинградский 352» (Архангельская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«ИПСК»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«Хай Хоуп»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Эврика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МБУ «ЦБ УО» (Псковская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«Юрсервис» (Нижегородская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«Терминал-Технолоджи»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«ФРАНМЭР-КРАСНОДАР»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«Металл-НН» (Нижний Новгород)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«СЗК»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АК «Профаудит» (Руспублика Дагестан)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ППО АП №5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«АЦЕИД»  (Челябинская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«КволмиКС»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«Икс Эль Формат»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«ТМХС»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БУЗ ВО «Вологодская детская стоматология» (Вологодская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«Техпоставка»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«Прима Меланж» (Ленинградская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«Еврофинанс»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«Арка Техмонтаж» (Саратов)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«Афганец  Плюс» Ямало-Ненецкий АО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ГПОУ БПТ (Кемеровская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Фонд  «Росконгресс»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«Гринатом» (Нижегородская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lastRenderedPageBreak/>
        <w:t>ООО «ХАЯТ МАРКЕТИНГ»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СЩГБУ «Ярцевский КЦСОН» (Смоленская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ГАПОУ «Чистопольский многопрофильный колледж» (Республика Татарстан)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«Нова» (Чебоксары)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«ВЕК» (Республика Крым)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КОГП «Вятаавтодор» Нововятское ДУ №6 (Кировская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АУ «Издательский дом «Хыпар»  (Чувашия)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«Юнитсервис»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«ИК РПД-Рязань» (Рязань)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«ЛОР клиника «Многопрофильный центр» (Омск)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«Магистраль» (Кемеровская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«Колобок» (Саратов)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ГБОУ Лицей №1550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ЧОО «ТРАНСОХРАНА» (Самарская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ГАУСО Энгельский центр «Семья» (Саратовская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«Пандора» (Ярославль)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«Блэквуд Шиппинг» (Ростовская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«Дверия» (Чувашия)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МБОУ «Цнингская СОШ №2» (Тамбовская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«Инженерсервис»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«Гармония  Про» (Тюмень)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«Аромикс» 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«Бригантина»  (Самарская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«Планета Вкуса и К» (Ставропольский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ГБПОУ ЛРМК (Ставропольский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«Новый Рим» (Камышин Волгоградская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ГАПОУ КО ККПУ (Калужская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«Клариант (РУС)» 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Филиал ПАО «РусГидро» (Ярославская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КарНЦ РАН (Республика Карелия)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МУП «Комбинат бытовых услуг» (Новосибирская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«СП-Лоджистикс» (Самарская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СМП (Самарская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«Эркенагроинвест» (Карачаево-Черкесская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«СЗЛК»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«Праздник Плюс»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«Воламир Отель менеджмент»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 xml:space="preserve">ООО «ДА БАЛТа» (Москва) 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«СММ»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«Тран-эко»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«Успех» (Севастополь)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"Восток" (Сочи)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"СВАРОГ КРЫМ" (Республика Крым)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ТриЯ (Башкортостан)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Люксофт Профешнл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"ИвСервис Плюс " (Ивановская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"Вымпел КОМ" (г.Курск)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"Маяк"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"Регион-Книга" (Воронежская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Буква Аудита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Каменск-Шахтинский филиал ГБУ РО "ПТКД" (Ростовская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"АЙСИСТЕМС АВТОМАТИЗАЦИЯ"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Райторг (Кострома)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ОГАУ "ЦОИ и МО"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lastRenderedPageBreak/>
        <w:t>ООО "Волжский бройлер" (Костромская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"Индустриальная логистика 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ООО"Столет"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"ТВЭЛ-Курорт" (Ленинградская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"СК "Спика" (Татарстан)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"Агрофирма "Горняк" (Курская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СФК (Среднее Поволжье)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"РУСДЖАМ" (Владимирская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Геокад (Рязанская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"Мезонин"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ГБУК "Татаркино"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"ГРАНДЛЕССТРОЙ" (Хабаровский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Сибэкс-Т (Томск)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"ВОЛ ГАКАМАЗАВТОСЕРВИС" (Волгоградская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Комитет по делам молодежи (Ульяновская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"Незабудка"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НКО ТПП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"Скай Финанс"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"АСКОТТ ДЕКО РУС"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ООО"ФортВест"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Алексеенко И.И. (Ростовская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ЗАО"Пензенская кондитерская фабрика" (г.Пенза)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"АЛТЫН ТАН" (Республика Татарстан)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"Ирбис"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"Монолит Констракшн"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Меньшикова Т. В. (Пермский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"Транспортная компания "Семьсот дорог"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"НОВАТОР"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"СПЕЦОФФ" (Татарстан)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Госстрой (Краснодарский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Аметист (Кострома)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Торг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ФКУ "Центр ГИМС МЧС России по Ростовской области" (Ростовская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МБУ "МФЦ"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Пожстандарт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АТП "Автомобилист" (Саратовская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ИП Фетхуллина Анастасия Александровна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"ГРАНД" (г. Севастополь)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АО Авиакомпания ИФаэро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"Автомир-Екатеринбург" (Свердловская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"Шельф-Аудит" (Ростовская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Отдел образования (РМЭ)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Каркаде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АО"ЧиркейГЭСстрой" (Республика Дагестан)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ОАО "ОГЭ" (Оренбург)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ВК ИНДАСТРИАЛ СЕРВИС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КейЭйСи (Кинешма, Ивановская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АЙТАКС-Молоко (Волгоградская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"ЦентрСтрой" (Архангельская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"ТК Амботис Туре Сервис"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OOO"РГС" (Татарстан)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"Скрин Маркет Рисёч"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"ЭСМиС"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"Вавилон" (Самарская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lastRenderedPageBreak/>
        <w:t>ООО Комплитстрой (Московская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"Информсервис"(Астраханская область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Аледо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Инком-консалт (Удмуртия)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УК БУГОРОС (Татарстан)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МБОУ "ДСОШ № 5" (Пермский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Питание Петергоф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"Роза Ветров" (г. 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ВИП (Санкт-Петербург)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Д-Майс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Интерсвязь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ЗАО КМСД (Кемеровская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ПКФ КОРОНА (ИВАНОВСКАЯ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"Холдинг-Арсенал" (Тульская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"ТД ЭВЕРЕСТ" (Алтайский край)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"ЛАТАКА" (МОСКВА)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Компьютер Софт (Удмуртская республика)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«Башкирские распределительные тепловые сети» (Республика Башкортостан)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«Башкирская генерирующая компания» (Республика Башкортостан)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АО «ЕИРЦ ЛО» (Ленинградская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АО «Интер РАО – Электрогенерация» (г.Москва)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АО «Омск РТС» (Сибирский федеральный округ)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АО «Петроэлектросбыт» (г. Санкт – Петербург»)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Акционерное общество «Петербургская сбытовая компания» (г. Санкт – Петербург»)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АО «ТГК-11» (Омская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АО «Томская генерация» (Томская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ПАО «Томскэнергосбыт» (Томская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АО «Алтайэнергосбыт» (Республика Алтай)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«Интер РАО-ИТ» (г. 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«Интер РАО – Центр управления закупками» (г. 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«ИНТЕР РАО-Экспорт» (г. 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«ИНТЕР РАО Инвест» (г. 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«Интер РАО – Инжиниринг» (г. 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АО «Интер РАО Капитал» (г. 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«ИНТЕР РАО Финанс» (г. 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«КВАРЦ Групп» (г. 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«Орловский энергосбыт» (Орловская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 «Омская  энергосбытовая  компания» (Омская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«РН-Энерго» (г. 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ООО «Угольный разрез» (Республика Бурятия)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ПАО «Мосэнергосбыт» (г.Москва)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ПАО «Саратовэнерго» (Саратовская область)</w:t>
      </w:r>
    </w:p>
    <w:p w:rsidR="00747845" w:rsidRPr="00EA3942" w:rsidRDefault="00747845" w:rsidP="000E4A3C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EA3942">
        <w:rPr>
          <w:rFonts w:ascii="Times New Roman" w:hAnsi="Times New Roman" w:cs="Times New Roman"/>
          <w:sz w:val="20"/>
          <w:szCs w:val="20"/>
        </w:rPr>
        <w:t>ПАО «Тамбовская энергосбытовая компания» (Тамбовская область)</w:t>
      </w:r>
    </w:p>
    <w:tbl>
      <w:tblPr>
        <w:tblStyle w:val="ac"/>
        <w:tblW w:w="14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3"/>
        <w:gridCol w:w="4786"/>
      </w:tblGrid>
      <w:tr w:rsidR="00747845" w:rsidRPr="00EA3942" w:rsidTr="00AC4B25">
        <w:tc>
          <w:tcPr>
            <w:tcW w:w="10173" w:type="dxa"/>
          </w:tcPr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«Промышленная группа Росстанком» (г.Москва)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"Меркурий"( 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«Зингер и Друзья» ( 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Росстур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"ВЕДА"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МКУ ЦБ по ведению бухгалтерского учета в сфере образования г.Канска ( Красноярский край)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"КУМ" 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РусКонсалтинг 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"Мир ремонта" ( 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"Рекламные сети" ( 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"Кублог" (Краснодарский край)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ИП Курносова Ю. (Московская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"ТОРИС"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"Конкорд+"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"Компания С-Строй"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«САНА»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«Бизнес сервис»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Мирофарм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«Система»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Кредитный потребительский кооператив (г.Москва)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Фотостудия ОБЪЕКТ (Московская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"Объединенная строительная компания 1520" (г.Москва)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Филиал АО Ямалкоммунэнерго в г. Надыме (Ямало-Ненецкий автономный округ)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ФКУ СИЗО-3 УФСИН России по Воронежской области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"Трак - Бетон" (Московская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"Томскводоканал" (Томская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«Софт решения» (Республика Татарстан)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"Альянс Предприятий" (Калужская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"ЭМКО" (Волгоградская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«Агро-Сервис-Запчасть» (Алтайский край)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"ЭВЕРЕСТ" (Мурманская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ЗАО "Орджоникидзевская Управляющая жилищная компания" (г. Санкт – Петербург»)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Мурманский филиал АО "Воентелеком"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Военно-космическая академия имени А.Ф.Можайского (г. Санкт – Петербург»)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"Клауд Сервис"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ИП Самойлов В.Ю. (Нижегородская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«ТрансАгентство» (Ивановская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"Южная торгующая организация» (Ростовская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"ДЕМ4 Р" (Челябинская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"Промконструкция" (Приморский край)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"Офисмаг - РТ" (Челябинская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"Гранд" (Смоленская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ОАО "ЛК-ТРАНС-АВТО" (Ярославская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"Контраст Инвест" (Московская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"Пёттингер"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«Эл-Холдинг»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"ГЕНСНАБ" (Московская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"Кубань Сервис" (Краснодарский край)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"Комацу СНГ" Филиал в Кемеровской области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«Р-Индустрия» (г. Санкт – Петербург)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«Акватекс»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"НОВЕК"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ЗАО "Евродизайн" (Смоленская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ИП Смирнова С. Ю. (Ярославская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ФГБУ "Петербургский институт ядерной физики"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OOO «ГАЛС»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"УК "РЭС-12" (Вологодская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ЮЗ "Золотые купола" (Московская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«Оптимальная транспортная логистика»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Магазин «Манго»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"Консультационно-бухгалтерская фирма "Сальдо" (г. Санкт – Петербург)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"ТАГАП"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«Городские Парковки» (Ставропольский край)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«Медитерранеан Шиппинг Компани Русь» (г. Санкт – Петербург)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ГБУ КК "ЦСП по самбо и дзюдо" (Краснодарский край)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ООО "НДГС. Новый Дизель Гербокс Сервис"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Некоммерческая организация "Фонд христианского просвещения и милосердия им. святителя Луки Воино-Ясенецкого"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ТСЖ Новый город (Самарская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OOO "Микроавтобус Экспресс" (Пермский край)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«СтройБизнесКонсалтинг»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"АвтоСтеклоЭксперт" (Иркутская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"БизнесСервис"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«ПКФ Вектор» (г. Санкт – Петербург)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ПКФ "Инвестстрой»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ПАО "Земля" (Омская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ЖСК "Престиж-98" (Саратовская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АО "Промгазинжиниринг"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"РЕСУРС"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«Легион» 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"Прим" 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«АВТОЭМАЛЬ» (Республика Татарстан)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"Леверанс" (Республика Татарстан)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"Комплекс-А" (Астраханская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"СФЕРА"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"Авеста Ф"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"Промсвязь"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ФГУП "ЦентрИнформ" (г. Санкт – Петербург)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«Перекат»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«Аида»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"Легион"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«Нектар роз» (Московская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«БИЗНЕС-Партнер»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"Тэкра"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"ИнДев Групп" (г. Санкт – Петербург)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"АгроМакс"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"Аудит1991"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«Технология питания»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"Невер Слип Туроператор"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ИП Воронин Д.Н.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OOO "Биокард Логистикс"(г.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"Финстрой-юг" (Краснодарский край)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"СтройДел" (Красноярский край)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«Торгинвест»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СЕЛЕСТ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"Камская ссудная касса" (Республика Башкортостан)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"Пензенский Мир Продуктов" (Пензенская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«РЕМПРАКТИК»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"Практика"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"Научные Интеграции"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ОАО "Сахалинэнерго" (Сахалинская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"Областная налоговая консультация" (Рязанская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Филиал «диФэктори Сарл»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"Орионет" (Чувашская Республика)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МДОУ "Сланцевский детский сад № 5" (Ленинградская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ИП Казарян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"Кереть" (Республика Татарстан)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МАОУ "Белоярская СОШ № 1" (Ханты-Мансийский автономный округ)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"Мужская бухгалтерия" (Республика Марий – ЭЛ)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 МЦФМ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ИП Сигнеева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"Магнат"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"Фининвестпроект"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«ЮПМ-Кюммене» (г. Санкт – Петербург)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ГБОУ школа № 588 (г.Санкт-Петербург)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"ФиБС" (Ростовская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МАУК "ЦБС" (Московская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"ИК Сибирь" (Кемеровская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"Гарант-С"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АНО "Агентство исследований промышленных рисков"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«Лотте Отель Санкт-Петербург»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«Медимпэкс»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«ТК «БАЗИС пром»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«Бизнес – Экспертиза - Консалтинг» (Красноярский край)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«БУОТБ МСПК» (Московская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АО «ОЭЗ ППТ «Калуга»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АО «ГУОВ»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ОАО «Уральская геологосъемочная экспедиция» (г. Екатеринбург)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АО «МСП Лизинг»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Торговый дом «Ассистент» (Московская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«Убер Текнолоджи»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«ТехИндустрия»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«1С-Форус» (Иркутская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ТД «ПромАвтоПроект»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«ТехКлимат»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«М-НН» (Ростовская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«ТЭС»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«Нефтетрейд» (Приморский край)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НПО «Витория Юг»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«Уренхольт» (Московская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«ЭйчТиТиПул»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«Мортон-Инвест»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АО «ОТП Банк»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ГБУЗ «Самарский областной центр по профилактике и борьбе со СПИД и инфекционными заболеваниями» (Самарская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«Сибирские сети» (Новосибирская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«АРС» (Республика Удмуртия)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«НПФ Инова» (Пермский край)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Филиал ГУП «Башавтотранс» РБ Месягутовское АТП (Республика Башкортостан)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«Колумб» (Московская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ФГБУ «Институт Солнечно – Земной Физики» Сибирского отделения РАН (Иркутская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АО «Евракор»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«Алтиос»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«Сибирские коммунальные услуги» (Томская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ГБУЗ СО «ТГП №1» (Самарская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«Леспром» (г. Екатеринбург)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Российский Союз Автостраховщиков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ГАУЗ «Камский детский медицинский центр» (Республика Татарстан)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ГБУ «Центр социального обслуживания граждан пожилого возраста и инвалидов города Кургана»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Управа Обручевского района города Москвы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«Легион Проект»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«АФК» (Республика Татарстан)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«ИНВЕСТИЦИОННАЯ ИНЖИНИРИНГОВАЯ КОМПАНИЯ"УЭНКО" (г.Екатеринбург)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ГБОУ Школа № 1298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учреждение «Управление капитального строительства» (г.Ханты-Мансийский автономный округ)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МУП «Служба заказчика и технического надзора городского округа (Республика Башкортостан)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ОБРАЗОВАТЕЛЬНОЕ УЧРЕЖДЕНИЕ ДОПОЛНИТЕЛЬНОГО ОБРАЗОВАНИЯ ДЕТЕЙ «ДЕТСКО-ЮНОШЕСКИЙ ЦЕНТР» НОВОУРАЛЬСКОГО ГОРОДСКОГО ОКРУГА МБУ ДО «ДЮЦ» НГО (г. Екатеринбург)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«Приоритет» (Брянская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МКК «Выручай Деньги» (Брянская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«Формула Роста» (Красноярский край)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Сургутское городское МУП «Городской рынок»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«Компания «Сибэкс-Новокузнецк» (Кемеровская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«БЭК» (г. Санкт – Петербург)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Госучреждение здравоохранения МО «Коломенская центральная районная больница»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«Профессиональные услуги»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«ЗЛАТА» (Красноярский край)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«АдамС»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«АлкоМир+» (Оренбургская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фирма «Аудитинкон»  (Оренбургская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«Оренсал» (Оренбургская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АО «Преображенскнефть» (Оренбургская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«Волга-Урал-Строй» (Оренбургская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«Эксперт СВ Оренбург» (Оренбургская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«ФинансЭксперт» (Оренбургская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«Газпром добыча Оренбург» Газопромысловое управление (Оренбургская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ОАО «Орское карьероуправление» (Оренбургская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«Офисные системы» (Челябинская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Региондорстрой (Республика Татарстан)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ВКУ ЦБИТ МЧС России (Московская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«Моснитки» (г.Москва)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МАОУ «СШ №1» (г. Перевоз)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«МеталлПром-Синтез»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«Бетон» (Краснодарский край)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«Рост» (г.Москва)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МУП «Волжанка» (Республика Татарстан)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АО «Стройсервис» (Краснодарский край)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НУ ДПО ЦПК «СОЮЗМЕДСЕРВИС» (г.Москва)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«РОССТЕХГЕО» (г.Санкт – Петербург)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«Стейнвег – Калиниград» (г.Калининград)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ЧОП «Центр – М» (г.Москва)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Межрайонная ИФНС 15 (Дагестан)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«ЭрДжи Трейд» (Пензенская обл.)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«Статус» (Кемеровская обл.)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«Йолдыз» (Республика Татарстан)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«ПОК» (г. Санкт-Петербург)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«РБА» (Свердловская обл.)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«Мостоотряд 86»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«Теплогазсервис» (Нижегородская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«Компас здоровья» (Самарская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«Елена» (Кировская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«Гром»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«Мираж» (Московская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«Агроинвест Плюс» (Краснодарский край)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«Объект – Крым» (г.Симферополь)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ООО «Бухучет с гарантией результата» (Краснодарский край)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ЧПОУ «СТСЭУ» (Ставропольский край)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МУП «Землемер» (Владимирская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«ЖЭУ-49» (г.Приволжский)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«Интоп – Процессинг»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«Мунитор Группе»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«НТЛ» (Краснодарский край)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«ДСК 33»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Министерство здравоохранения Калужской области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АНО «Поволжская семейная академия» (Республика Татарстан)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«Рахмат» (Республика Татарстан)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АО «Аптека №1» (г.Барнаул)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«Смоленский ЗПИ»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«НОТЭК» (Тульская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«Сибуголь» (г. Красноярск)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«ТРЕЙД ИНЖИНИРИНГ ГРУПП» (Самарская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МОБУ «Хваловская школа» (Ленинградская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МБДОУ «Детский сад №7» (Орловская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«Лидерстрой» (г.Москва)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«Галактика» (Пермский край)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КПК «Цитадель» (Оренбургская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«ТСК» (г. 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«Спецмонтаж» (ростовская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ИП Кашпур М.В. (Новосибирская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«Шиколат» (Республика Татарстан)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ГБУЗ «Ейский психоневрологический диспансер» (Краснодарский край)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«АКВА ЛЮКС» (Иркутская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«ЭКО Групп» (Тверская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НТЦ-НИИОГР (Челябинская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ЭГООИ «Альфа-реабилитация» (Саратовская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АНО ДПО «Союз Технология» (Кировская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«Красный Октябрь» (Ивановская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«Уральский ОРС» (Хабаровский край)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НТИ «Радиосвязь» (г. Санкт – Петербург)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«Овощи Ставрополья» (Ставропольский край)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Фирма «Даринг» (республика Башкортостан»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«Дорожно – мостостроительное управление» (Свердловская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«ПриМФ – лес» (Приморский край)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«Проект» (Республика Хакасия)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АО «ЭНИЦ» (Московская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МБ ДОУ г.Астрахани № 132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СПК (колхоз) имени Кирова (Удмуртская Республика)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Холдинг ГК «Алтайскиезакрома» (Алтайский край)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«МЕТАТРАНС» (Самарская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Администрация Челябинской области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«Промпереработка» (Кемеровская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«Сургутстройцентр» (Ханты-Мансийский автономный округ)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«Вышка Северск» (Томская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"КАЛИНИНГРАДСКАЯ АССОЦИАЦИЯ ЭНЕРГОСБЕРЕЖЕНИЯ"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«Алвент – Яровое» (Алтайский край)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«ВЕКТОРн» (Приморский край)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«М-ТРАНС» (Приморский край)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«Арбат» (Красноярский край)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«БОГИЛЬЯ» (Забайкальский край)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ООО «ДальРегионАвтоматика» (Хабаровский край)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МУП «УЖК» (Республика Хакасия)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«Сельхозхимия – А» (Иркутская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МУПВ «Центральный» (Приморский край)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Государственное казенное учреждение (Амурская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ИП Штыкова Е.Н. (Хабаровский край)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«Аравана» (Иркутская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«Гастропаб» (Приморский край)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МУП «Автотранссервис» (Амурская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«Успех» (Новосибирская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«Неман» (г.Санкт – Петербург)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«Хирана» (г.Москва)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«Засурское» (Чувашская Республика)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КузбассБелАвто (кемеровская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«АТУМ» (Московская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ООО «Велес» (Московская область)</w:t>
            </w:r>
          </w:p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942">
              <w:rPr>
                <w:rFonts w:ascii="Times New Roman" w:hAnsi="Times New Roman" w:cs="Times New Roman"/>
                <w:sz w:val="20"/>
                <w:szCs w:val="20"/>
              </w:rPr>
              <w:t>- 3869. Анонимные респонденты</w:t>
            </w:r>
          </w:p>
          <w:p w:rsidR="00747845" w:rsidRPr="00EA3942" w:rsidRDefault="00747845" w:rsidP="00AC4B25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7845" w:rsidRPr="00EA3942" w:rsidRDefault="00747845" w:rsidP="00AC4B25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7845" w:rsidRPr="00EA3942" w:rsidRDefault="00747845" w:rsidP="00AC4B25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86" w:type="dxa"/>
          </w:tcPr>
          <w:p w:rsidR="00747845" w:rsidRPr="00EA3942" w:rsidRDefault="00747845" w:rsidP="000E4A3C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7284C" w:rsidRPr="0017284C" w:rsidRDefault="0017284C" w:rsidP="0017284C"/>
    <w:sectPr w:rsidR="0017284C" w:rsidRPr="0017284C" w:rsidSect="00B8312C">
      <w:headerReference w:type="default" r:id="rId49"/>
      <w:footerReference w:type="default" r:id="rId50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487E" w:rsidRDefault="0084487E" w:rsidP="00A02C74">
      <w:pPr>
        <w:spacing w:after="0" w:line="240" w:lineRule="auto"/>
      </w:pPr>
      <w:r>
        <w:separator/>
      </w:r>
    </w:p>
  </w:endnote>
  <w:endnote w:type="continuationSeparator" w:id="0">
    <w:p w:rsidR="0084487E" w:rsidRDefault="0084487E" w:rsidP="00A02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18469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8B6251" w:rsidRPr="00C03C43" w:rsidRDefault="008B6251">
        <w:pPr>
          <w:pStyle w:val="a5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C03C43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C03C43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C03C43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F2654C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C03C43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8B6251" w:rsidRDefault="008B6251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487E" w:rsidRDefault="0084487E" w:rsidP="00A02C74">
      <w:pPr>
        <w:spacing w:after="0" w:line="240" w:lineRule="auto"/>
      </w:pPr>
      <w:r>
        <w:separator/>
      </w:r>
    </w:p>
  </w:footnote>
  <w:footnote w:type="continuationSeparator" w:id="0">
    <w:p w:rsidR="0084487E" w:rsidRDefault="0084487E" w:rsidP="00A02C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6251" w:rsidRPr="00B8312C" w:rsidRDefault="008B6251" w:rsidP="00B8312C">
    <w:pPr>
      <w:pStyle w:val="a3"/>
      <w:jc w:val="center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70987"/>
    <w:multiLevelType w:val="hybridMultilevel"/>
    <w:tmpl w:val="DEE241F8"/>
    <w:lvl w:ilvl="0" w:tplc="7CD6A00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95987"/>
    <w:multiLevelType w:val="hybridMultilevel"/>
    <w:tmpl w:val="C1EAB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1AD7"/>
    <w:multiLevelType w:val="hybridMultilevel"/>
    <w:tmpl w:val="1506E0E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A350CB5"/>
    <w:multiLevelType w:val="hybridMultilevel"/>
    <w:tmpl w:val="4D22A9F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AF73692"/>
    <w:multiLevelType w:val="hybridMultilevel"/>
    <w:tmpl w:val="7D30373E"/>
    <w:lvl w:ilvl="0" w:tplc="D16E0072">
      <w:start w:val="1"/>
      <w:numFmt w:val="decimal"/>
      <w:suff w:val="space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3040D0"/>
    <w:multiLevelType w:val="hybridMultilevel"/>
    <w:tmpl w:val="95BA9CE0"/>
    <w:lvl w:ilvl="0" w:tplc="ED28CC1A">
      <w:start w:val="1"/>
      <w:numFmt w:val="decimal"/>
      <w:suff w:val="space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EF501D"/>
    <w:multiLevelType w:val="hybridMultilevel"/>
    <w:tmpl w:val="3A9A7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3A3CD5"/>
    <w:multiLevelType w:val="hybridMultilevel"/>
    <w:tmpl w:val="8FFC645E"/>
    <w:lvl w:ilvl="0" w:tplc="F518517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1A4ACB"/>
    <w:multiLevelType w:val="hybridMultilevel"/>
    <w:tmpl w:val="489E587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A8F3150"/>
    <w:multiLevelType w:val="hybridMultilevel"/>
    <w:tmpl w:val="364C6EB6"/>
    <w:lvl w:ilvl="0" w:tplc="AA342942">
      <w:start w:val="1"/>
      <w:numFmt w:val="decimal"/>
      <w:suff w:val="space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0C27CD"/>
    <w:multiLevelType w:val="hybridMultilevel"/>
    <w:tmpl w:val="486E0AB8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3D2760A"/>
    <w:multiLevelType w:val="hybridMultilevel"/>
    <w:tmpl w:val="6250EE9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57506E68"/>
    <w:multiLevelType w:val="hybridMultilevel"/>
    <w:tmpl w:val="B0D8012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5E041741"/>
    <w:multiLevelType w:val="hybridMultilevel"/>
    <w:tmpl w:val="E0B2C76E"/>
    <w:lvl w:ilvl="0" w:tplc="7B20EA94">
      <w:start w:val="1"/>
      <w:numFmt w:val="decimal"/>
      <w:suff w:val="space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6B0902"/>
    <w:multiLevelType w:val="hybridMultilevel"/>
    <w:tmpl w:val="9EA6C7E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5F2D10B4"/>
    <w:multiLevelType w:val="hybridMultilevel"/>
    <w:tmpl w:val="3FA64B38"/>
    <w:lvl w:ilvl="0" w:tplc="A4E69630">
      <w:start w:val="1"/>
      <w:numFmt w:val="decimal"/>
      <w:suff w:val="space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3B7A8C"/>
    <w:multiLevelType w:val="hybridMultilevel"/>
    <w:tmpl w:val="2442695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7143A40"/>
    <w:multiLevelType w:val="hybridMultilevel"/>
    <w:tmpl w:val="F716BE0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693848"/>
    <w:multiLevelType w:val="hybridMultilevel"/>
    <w:tmpl w:val="51B63422"/>
    <w:lvl w:ilvl="0" w:tplc="C160178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A463DD"/>
    <w:multiLevelType w:val="hybridMultilevel"/>
    <w:tmpl w:val="7D30373E"/>
    <w:lvl w:ilvl="0" w:tplc="D16E0072">
      <w:start w:val="1"/>
      <w:numFmt w:val="decimal"/>
      <w:suff w:val="space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8D6F2D"/>
    <w:multiLevelType w:val="hybridMultilevel"/>
    <w:tmpl w:val="AD12045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7F1100AF"/>
    <w:multiLevelType w:val="hybridMultilevel"/>
    <w:tmpl w:val="625E21D8"/>
    <w:lvl w:ilvl="0" w:tplc="B040144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0"/>
  </w:num>
  <w:num w:numId="3">
    <w:abstractNumId w:val="16"/>
  </w:num>
  <w:num w:numId="4">
    <w:abstractNumId w:val="8"/>
  </w:num>
  <w:num w:numId="5">
    <w:abstractNumId w:val="11"/>
  </w:num>
  <w:num w:numId="6">
    <w:abstractNumId w:val="6"/>
  </w:num>
  <w:num w:numId="7">
    <w:abstractNumId w:val="3"/>
  </w:num>
  <w:num w:numId="8">
    <w:abstractNumId w:val="14"/>
  </w:num>
  <w:num w:numId="9">
    <w:abstractNumId w:val="1"/>
  </w:num>
  <w:num w:numId="10">
    <w:abstractNumId w:val="18"/>
  </w:num>
  <w:num w:numId="11">
    <w:abstractNumId w:val="12"/>
  </w:num>
  <w:num w:numId="12">
    <w:abstractNumId w:val="9"/>
  </w:num>
  <w:num w:numId="13">
    <w:abstractNumId w:val="13"/>
  </w:num>
  <w:num w:numId="14">
    <w:abstractNumId w:val="7"/>
  </w:num>
  <w:num w:numId="15">
    <w:abstractNumId w:val="15"/>
  </w:num>
  <w:num w:numId="16">
    <w:abstractNumId w:val="17"/>
  </w:num>
  <w:num w:numId="17">
    <w:abstractNumId w:val="21"/>
  </w:num>
  <w:num w:numId="18">
    <w:abstractNumId w:val="5"/>
  </w:num>
  <w:num w:numId="19">
    <w:abstractNumId w:val="4"/>
  </w:num>
  <w:num w:numId="20">
    <w:abstractNumId w:val="19"/>
  </w:num>
  <w:num w:numId="21">
    <w:abstractNumId w:val="0"/>
  </w:num>
  <w:num w:numId="22">
    <w:abstractNumId w:val="1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7443"/>
    <w:rsid w:val="00010F58"/>
    <w:rsid w:val="00015A76"/>
    <w:rsid w:val="0001666E"/>
    <w:rsid w:val="00020035"/>
    <w:rsid w:val="00025358"/>
    <w:rsid w:val="00026E65"/>
    <w:rsid w:val="000273A7"/>
    <w:rsid w:val="000318F8"/>
    <w:rsid w:val="00033273"/>
    <w:rsid w:val="00043764"/>
    <w:rsid w:val="00054978"/>
    <w:rsid w:val="000564FE"/>
    <w:rsid w:val="000637FA"/>
    <w:rsid w:val="00067C9D"/>
    <w:rsid w:val="0007328C"/>
    <w:rsid w:val="00076C15"/>
    <w:rsid w:val="000813A5"/>
    <w:rsid w:val="0008722F"/>
    <w:rsid w:val="00090882"/>
    <w:rsid w:val="000925A2"/>
    <w:rsid w:val="00092F35"/>
    <w:rsid w:val="00097644"/>
    <w:rsid w:val="000A431B"/>
    <w:rsid w:val="000A4CB0"/>
    <w:rsid w:val="000A56A5"/>
    <w:rsid w:val="000A7C1B"/>
    <w:rsid w:val="000B0879"/>
    <w:rsid w:val="000B7208"/>
    <w:rsid w:val="000C26F3"/>
    <w:rsid w:val="000C34D0"/>
    <w:rsid w:val="000C37FC"/>
    <w:rsid w:val="000C60FB"/>
    <w:rsid w:val="000D1FEF"/>
    <w:rsid w:val="000D2CD3"/>
    <w:rsid w:val="000D611F"/>
    <w:rsid w:val="000D6AD7"/>
    <w:rsid w:val="000E237A"/>
    <w:rsid w:val="000E311E"/>
    <w:rsid w:val="000E4A3C"/>
    <w:rsid w:val="000F5187"/>
    <w:rsid w:val="0010422A"/>
    <w:rsid w:val="00106569"/>
    <w:rsid w:val="00107855"/>
    <w:rsid w:val="00117FC0"/>
    <w:rsid w:val="001365D1"/>
    <w:rsid w:val="00136840"/>
    <w:rsid w:val="00154E4D"/>
    <w:rsid w:val="00167E1D"/>
    <w:rsid w:val="001712E1"/>
    <w:rsid w:val="0017284C"/>
    <w:rsid w:val="00180473"/>
    <w:rsid w:val="00187292"/>
    <w:rsid w:val="00187C20"/>
    <w:rsid w:val="001A01F5"/>
    <w:rsid w:val="001C0C0D"/>
    <w:rsid w:val="001C3624"/>
    <w:rsid w:val="001C5659"/>
    <w:rsid w:val="001D1E0B"/>
    <w:rsid w:val="001D2C0F"/>
    <w:rsid w:val="001E2D4C"/>
    <w:rsid w:val="001E7E12"/>
    <w:rsid w:val="001F18A7"/>
    <w:rsid w:val="001F38C8"/>
    <w:rsid w:val="001F41FA"/>
    <w:rsid w:val="001F5151"/>
    <w:rsid w:val="001F7EB9"/>
    <w:rsid w:val="00203DEC"/>
    <w:rsid w:val="002107D4"/>
    <w:rsid w:val="002128FC"/>
    <w:rsid w:val="00212AB7"/>
    <w:rsid w:val="00213E76"/>
    <w:rsid w:val="00220896"/>
    <w:rsid w:val="002215E9"/>
    <w:rsid w:val="0022174D"/>
    <w:rsid w:val="00222872"/>
    <w:rsid w:val="00225687"/>
    <w:rsid w:val="00226E43"/>
    <w:rsid w:val="002301C0"/>
    <w:rsid w:val="00236536"/>
    <w:rsid w:val="0025113D"/>
    <w:rsid w:val="00251649"/>
    <w:rsid w:val="0025701C"/>
    <w:rsid w:val="00257D49"/>
    <w:rsid w:val="00261F7A"/>
    <w:rsid w:val="002644D6"/>
    <w:rsid w:val="00264CF3"/>
    <w:rsid w:val="00276501"/>
    <w:rsid w:val="00276A8D"/>
    <w:rsid w:val="00276D3E"/>
    <w:rsid w:val="00277379"/>
    <w:rsid w:val="00281804"/>
    <w:rsid w:val="002833DA"/>
    <w:rsid w:val="00297DBE"/>
    <w:rsid w:val="002A0A1D"/>
    <w:rsid w:val="002A73D2"/>
    <w:rsid w:val="002B0514"/>
    <w:rsid w:val="002B1060"/>
    <w:rsid w:val="002B2838"/>
    <w:rsid w:val="002C68B0"/>
    <w:rsid w:val="002D3E28"/>
    <w:rsid w:val="002D4B64"/>
    <w:rsid w:val="002E4352"/>
    <w:rsid w:val="002E6BEA"/>
    <w:rsid w:val="002E6CC1"/>
    <w:rsid w:val="002F3717"/>
    <w:rsid w:val="002F5213"/>
    <w:rsid w:val="002F5D58"/>
    <w:rsid w:val="0030133D"/>
    <w:rsid w:val="0030300B"/>
    <w:rsid w:val="0030373E"/>
    <w:rsid w:val="00305130"/>
    <w:rsid w:val="00310493"/>
    <w:rsid w:val="00310AE9"/>
    <w:rsid w:val="00315ACF"/>
    <w:rsid w:val="003223D5"/>
    <w:rsid w:val="003273CE"/>
    <w:rsid w:val="00335D49"/>
    <w:rsid w:val="00336E88"/>
    <w:rsid w:val="00336ECF"/>
    <w:rsid w:val="00337F76"/>
    <w:rsid w:val="00347D48"/>
    <w:rsid w:val="003527C8"/>
    <w:rsid w:val="00354EEF"/>
    <w:rsid w:val="00354F33"/>
    <w:rsid w:val="003576D5"/>
    <w:rsid w:val="00362A8A"/>
    <w:rsid w:val="003677B8"/>
    <w:rsid w:val="0037095A"/>
    <w:rsid w:val="00373573"/>
    <w:rsid w:val="00380D61"/>
    <w:rsid w:val="00382F58"/>
    <w:rsid w:val="00384A6F"/>
    <w:rsid w:val="003860A7"/>
    <w:rsid w:val="00391510"/>
    <w:rsid w:val="0039725F"/>
    <w:rsid w:val="003A3041"/>
    <w:rsid w:val="003A358C"/>
    <w:rsid w:val="003A7703"/>
    <w:rsid w:val="003A7789"/>
    <w:rsid w:val="003A7B45"/>
    <w:rsid w:val="003B1489"/>
    <w:rsid w:val="003B3DB9"/>
    <w:rsid w:val="003B3ED7"/>
    <w:rsid w:val="003B5DF6"/>
    <w:rsid w:val="003B613B"/>
    <w:rsid w:val="003C3B7E"/>
    <w:rsid w:val="003C46A8"/>
    <w:rsid w:val="003D02B8"/>
    <w:rsid w:val="003D1244"/>
    <w:rsid w:val="003E257C"/>
    <w:rsid w:val="003E431D"/>
    <w:rsid w:val="003E6869"/>
    <w:rsid w:val="003F337B"/>
    <w:rsid w:val="003F523E"/>
    <w:rsid w:val="00406BC7"/>
    <w:rsid w:val="00407992"/>
    <w:rsid w:val="00412E2D"/>
    <w:rsid w:val="00421CC3"/>
    <w:rsid w:val="00423CC8"/>
    <w:rsid w:val="00425BA1"/>
    <w:rsid w:val="00431F41"/>
    <w:rsid w:val="00434C07"/>
    <w:rsid w:val="00434E27"/>
    <w:rsid w:val="004359CC"/>
    <w:rsid w:val="004372EC"/>
    <w:rsid w:val="004374EE"/>
    <w:rsid w:val="00453D9C"/>
    <w:rsid w:val="00453F2C"/>
    <w:rsid w:val="004542D5"/>
    <w:rsid w:val="00456F74"/>
    <w:rsid w:val="00461879"/>
    <w:rsid w:val="00467E71"/>
    <w:rsid w:val="00470E17"/>
    <w:rsid w:val="00471FB3"/>
    <w:rsid w:val="00481174"/>
    <w:rsid w:val="004848B2"/>
    <w:rsid w:val="00487859"/>
    <w:rsid w:val="00491B66"/>
    <w:rsid w:val="004A401A"/>
    <w:rsid w:val="004A4F53"/>
    <w:rsid w:val="004B1F5D"/>
    <w:rsid w:val="004C1D01"/>
    <w:rsid w:val="004C582C"/>
    <w:rsid w:val="004D5ABD"/>
    <w:rsid w:val="004D60B9"/>
    <w:rsid w:val="004D6109"/>
    <w:rsid w:val="004E016C"/>
    <w:rsid w:val="004E117B"/>
    <w:rsid w:val="004E379F"/>
    <w:rsid w:val="004E5624"/>
    <w:rsid w:val="004F1D9C"/>
    <w:rsid w:val="004F2E1A"/>
    <w:rsid w:val="004F515D"/>
    <w:rsid w:val="004F5958"/>
    <w:rsid w:val="005059D1"/>
    <w:rsid w:val="00511990"/>
    <w:rsid w:val="00521173"/>
    <w:rsid w:val="005212E7"/>
    <w:rsid w:val="00522660"/>
    <w:rsid w:val="005252EE"/>
    <w:rsid w:val="00526222"/>
    <w:rsid w:val="00531FA1"/>
    <w:rsid w:val="00544F18"/>
    <w:rsid w:val="00545E04"/>
    <w:rsid w:val="00551624"/>
    <w:rsid w:val="005521F4"/>
    <w:rsid w:val="00553377"/>
    <w:rsid w:val="00555119"/>
    <w:rsid w:val="005566D8"/>
    <w:rsid w:val="0056197C"/>
    <w:rsid w:val="00574AD9"/>
    <w:rsid w:val="00575E26"/>
    <w:rsid w:val="0058344A"/>
    <w:rsid w:val="00584EAA"/>
    <w:rsid w:val="00584F08"/>
    <w:rsid w:val="00590EC6"/>
    <w:rsid w:val="0059502E"/>
    <w:rsid w:val="005977D9"/>
    <w:rsid w:val="005A152C"/>
    <w:rsid w:val="005A1FA9"/>
    <w:rsid w:val="005B14CA"/>
    <w:rsid w:val="005B15C7"/>
    <w:rsid w:val="005B2569"/>
    <w:rsid w:val="005B320D"/>
    <w:rsid w:val="005B551B"/>
    <w:rsid w:val="005C4BF0"/>
    <w:rsid w:val="005D3F7F"/>
    <w:rsid w:val="005D6AD7"/>
    <w:rsid w:val="005E041E"/>
    <w:rsid w:val="005E1D55"/>
    <w:rsid w:val="005E6D61"/>
    <w:rsid w:val="005E77B8"/>
    <w:rsid w:val="005F0BD9"/>
    <w:rsid w:val="005F7826"/>
    <w:rsid w:val="00624E3F"/>
    <w:rsid w:val="006329C0"/>
    <w:rsid w:val="00633077"/>
    <w:rsid w:val="00636EC7"/>
    <w:rsid w:val="006403AA"/>
    <w:rsid w:val="006437FA"/>
    <w:rsid w:val="006468DA"/>
    <w:rsid w:val="0065341E"/>
    <w:rsid w:val="006650EE"/>
    <w:rsid w:val="00670B1D"/>
    <w:rsid w:val="0067189B"/>
    <w:rsid w:val="00674DF9"/>
    <w:rsid w:val="006902DC"/>
    <w:rsid w:val="00694581"/>
    <w:rsid w:val="006B28C8"/>
    <w:rsid w:val="006B414E"/>
    <w:rsid w:val="006B6A0E"/>
    <w:rsid w:val="006C2295"/>
    <w:rsid w:val="006C40D6"/>
    <w:rsid w:val="006C4302"/>
    <w:rsid w:val="006C70D8"/>
    <w:rsid w:val="006C7405"/>
    <w:rsid w:val="006D2E8D"/>
    <w:rsid w:val="006D59FE"/>
    <w:rsid w:val="006E4886"/>
    <w:rsid w:val="006F2738"/>
    <w:rsid w:val="006F2AA4"/>
    <w:rsid w:val="006F361A"/>
    <w:rsid w:val="00700901"/>
    <w:rsid w:val="0071273A"/>
    <w:rsid w:val="00720D48"/>
    <w:rsid w:val="007233AD"/>
    <w:rsid w:val="00726393"/>
    <w:rsid w:val="00731C49"/>
    <w:rsid w:val="00733006"/>
    <w:rsid w:val="00747845"/>
    <w:rsid w:val="00755CD7"/>
    <w:rsid w:val="00757EE8"/>
    <w:rsid w:val="007779F6"/>
    <w:rsid w:val="00783561"/>
    <w:rsid w:val="007A0869"/>
    <w:rsid w:val="007A19C2"/>
    <w:rsid w:val="007A461E"/>
    <w:rsid w:val="007B0DA1"/>
    <w:rsid w:val="007B3E25"/>
    <w:rsid w:val="007C23CC"/>
    <w:rsid w:val="007C2E3C"/>
    <w:rsid w:val="007C373C"/>
    <w:rsid w:val="007C66E1"/>
    <w:rsid w:val="007C6DBE"/>
    <w:rsid w:val="007D5027"/>
    <w:rsid w:val="007D772E"/>
    <w:rsid w:val="007E481F"/>
    <w:rsid w:val="007E53D7"/>
    <w:rsid w:val="007E5F09"/>
    <w:rsid w:val="007F598E"/>
    <w:rsid w:val="00803586"/>
    <w:rsid w:val="008178A8"/>
    <w:rsid w:val="00820BDF"/>
    <w:rsid w:val="00825D13"/>
    <w:rsid w:val="00825F4C"/>
    <w:rsid w:val="00830412"/>
    <w:rsid w:val="008337F8"/>
    <w:rsid w:val="00834597"/>
    <w:rsid w:val="00836963"/>
    <w:rsid w:val="00837B25"/>
    <w:rsid w:val="00841C02"/>
    <w:rsid w:val="0084487E"/>
    <w:rsid w:val="00860E07"/>
    <w:rsid w:val="0086396C"/>
    <w:rsid w:val="00882B74"/>
    <w:rsid w:val="008842F8"/>
    <w:rsid w:val="008870FC"/>
    <w:rsid w:val="00895D5A"/>
    <w:rsid w:val="008A2EE5"/>
    <w:rsid w:val="008A6374"/>
    <w:rsid w:val="008A6425"/>
    <w:rsid w:val="008B517A"/>
    <w:rsid w:val="008B57E0"/>
    <w:rsid w:val="008B6251"/>
    <w:rsid w:val="008C66A1"/>
    <w:rsid w:val="008D35F9"/>
    <w:rsid w:val="008E03A6"/>
    <w:rsid w:val="008E2144"/>
    <w:rsid w:val="008E6986"/>
    <w:rsid w:val="008F5DFC"/>
    <w:rsid w:val="008F5F42"/>
    <w:rsid w:val="008F6034"/>
    <w:rsid w:val="008F7062"/>
    <w:rsid w:val="009110B5"/>
    <w:rsid w:val="00911B22"/>
    <w:rsid w:val="00915A90"/>
    <w:rsid w:val="00920690"/>
    <w:rsid w:val="00922260"/>
    <w:rsid w:val="00932FEE"/>
    <w:rsid w:val="009351E1"/>
    <w:rsid w:val="00951421"/>
    <w:rsid w:val="009515F3"/>
    <w:rsid w:val="00957ABB"/>
    <w:rsid w:val="009610BB"/>
    <w:rsid w:val="00961E4A"/>
    <w:rsid w:val="00966D98"/>
    <w:rsid w:val="00972969"/>
    <w:rsid w:val="00972E3F"/>
    <w:rsid w:val="00977238"/>
    <w:rsid w:val="00980E2B"/>
    <w:rsid w:val="00983889"/>
    <w:rsid w:val="009939DD"/>
    <w:rsid w:val="009946D8"/>
    <w:rsid w:val="009B4BF5"/>
    <w:rsid w:val="009B695F"/>
    <w:rsid w:val="009C572B"/>
    <w:rsid w:val="009C79ED"/>
    <w:rsid w:val="009D380A"/>
    <w:rsid w:val="009E22BF"/>
    <w:rsid w:val="009E3C15"/>
    <w:rsid w:val="009E73AC"/>
    <w:rsid w:val="009F2EE1"/>
    <w:rsid w:val="009F37AE"/>
    <w:rsid w:val="00A028E8"/>
    <w:rsid w:val="00A02C74"/>
    <w:rsid w:val="00A05E9F"/>
    <w:rsid w:val="00A1448D"/>
    <w:rsid w:val="00A3082F"/>
    <w:rsid w:val="00A30AB4"/>
    <w:rsid w:val="00A4064C"/>
    <w:rsid w:val="00A508CB"/>
    <w:rsid w:val="00A5303D"/>
    <w:rsid w:val="00A60B6A"/>
    <w:rsid w:val="00A61789"/>
    <w:rsid w:val="00A62039"/>
    <w:rsid w:val="00A642C6"/>
    <w:rsid w:val="00A74B85"/>
    <w:rsid w:val="00A771CE"/>
    <w:rsid w:val="00A86BAD"/>
    <w:rsid w:val="00A9491D"/>
    <w:rsid w:val="00A96361"/>
    <w:rsid w:val="00AA2EC8"/>
    <w:rsid w:val="00AA5A05"/>
    <w:rsid w:val="00AB2C51"/>
    <w:rsid w:val="00AB4E8C"/>
    <w:rsid w:val="00AC4B25"/>
    <w:rsid w:val="00AD1163"/>
    <w:rsid w:val="00AD1752"/>
    <w:rsid w:val="00AD2755"/>
    <w:rsid w:val="00AD38D9"/>
    <w:rsid w:val="00AD7443"/>
    <w:rsid w:val="00AE0F9D"/>
    <w:rsid w:val="00AE71C4"/>
    <w:rsid w:val="00B00920"/>
    <w:rsid w:val="00B046C0"/>
    <w:rsid w:val="00B04D73"/>
    <w:rsid w:val="00B06C9B"/>
    <w:rsid w:val="00B071B0"/>
    <w:rsid w:val="00B116B5"/>
    <w:rsid w:val="00B142D5"/>
    <w:rsid w:val="00B14333"/>
    <w:rsid w:val="00B14F5A"/>
    <w:rsid w:val="00B171B0"/>
    <w:rsid w:val="00B20375"/>
    <w:rsid w:val="00B236DA"/>
    <w:rsid w:val="00B242FA"/>
    <w:rsid w:val="00B3372D"/>
    <w:rsid w:val="00B4003F"/>
    <w:rsid w:val="00B40E9E"/>
    <w:rsid w:val="00B43BF5"/>
    <w:rsid w:val="00B454CC"/>
    <w:rsid w:val="00B47C46"/>
    <w:rsid w:val="00B629EF"/>
    <w:rsid w:val="00B62C59"/>
    <w:rsid w:val="00B65CC8"/>
    <w:rsid w:val="00B73D2D"/>
    <w:rsid w:val="00B77B49"/>
    <w:rsid w:val="00B82B38"/>
    <w:rsid w:val="00B8312C"/>
    <w:rsid w:val="00B8355A"/>
    <w:rsid w:val="00B87ABE"/>
    <w:rsid w:val="00B92D34"/>
    <w:rsid w:val="00BA0B60"/>
    <w:rsid w:val="00BA4753"/>
    <w:rsid w:val="00BB71A9"/>
    <w:rsid w:val="00BC14F6"/>
    <w:rsid w:val="00BC183E"/>
    <w:rsid w:val="00BC25F2"/>
    <w:rsid w:val="00BC310E"/>
    <w:rsid w:val="00BC64AC"/>
    <w:rsid w:val="00BD1DE5"/>
    <w:rsid w:val="00BD6212"/>
    <w:rsid w:val="00BD626D"/>
    <w:rsid w:val="00BE5528"/>
    <w:rsid w:val="00BF1D06"/>
    <w:rsid w:val="00C00C68"/>
    <w:rsid w:val="00C034AE"/>
    <w:rsid w:val="00C03779"/>
    <w:rsid w:val="00C03C43"/>
    <w:rsid w:val="00C05E9C"/>
    <w:rsid w:val="00C12C61"/>
    <w:rsid w:val="00C13B0F"/>
    <w:rsid w:val="00C15137"/>
    <w:rsid w:val="00C22BDA"/>
    <w:rsid w:val="00C24F31"/>
    <w:rsid w:val="00C30CF9"/>
    <w:rsid w:val="00C33AD5"/>
    <w:rsid w:val="00C46072"/>
    <w:rsid w:val="00C46E9E"/>
    <w:rsid w:val="00C530FC"/>
    <w:rsid w:val="00C56E70"/>
    <w:rsid w:val="00C61436"/>
    <w:rsid w:val="00C63DC4"/>
    <w:rsid w:val="00C67608"/>
    <w:rsid w:val="00C8069B"/>
    <w:rsid w:val="00C807E2"/>
    <w:rsid w:val="00C81F1B"/>
    <w:rsid w:val="00C82E5B"/>
    <w:rsid w:val="00C82F47"/>
    <w:rsid w:val="00C85359"/>
    <w:rsid w:val="00C9082A"/>
    <w:rsid w:val="00C97A78"/>
    <w:rsid w:val="00CA17E6"/>
    <w:rsid w:val="00CB07ED"/>
    <w:rsid w:val="00CB1133"/>
    <w:rsid w:val="00CB4740"/>
    <w:rsid w:val="00CD507F"/>
    <w:rsid w:val="00CD6BFD"/>
    <w:rsid w:val="00CD7B81"/>
    <w:rsid w:val="00CE4FA6"/>
    <w:rsid w:val="00CE6B6D"/>
    <w:rsid w:val="00CF1C38"/>
    <w:rsid w:val="00CF5290"/>
    <w:rsid w:val="00CF5FDD"/>
    <w:rsid w:val="00CF7760"/>
    <w:rsid w:val="00CF7CE4"/>
    <w:rsid w:val="00D017BA"/>
    <w:rsid w:val="00D16E43"/>
    <w:rsid w:val="00D24509"/>
    <w:rsid w:val="00D32773"/>
    <w:rsid w:val="00D458E9"/>
    <w:rsid w:val="00D54239"/>
    <w:rsid w:val="00D550A7"/>
    <w:rsid w:val="00D5630A"/>
    <w:rsid w:val="00D61110"/>
    <w:rsid w:val="00D71C77"/>
    <w:rsid w:val="00D728FD"/>
    <w:rsid w:val="00D73CE5"/>
    <w:rsid w:val="00D80EEA"/>
    <w:rsid w:val="00D90940"/>
    <w:rsid w:val="00D92B05"/>
    <w:rsid w:val="00D9395A"/>
    <w:rsid w:val="00DA392B"/>
    <w:rsid w:val="00DB0272"/>
    <w:rsid w:val="00DC55A1"/>
    <w:rsid w:val="00DD5F9C"/>
    <w:rsid w:val="00DF53D1"/>
    <w:rsid w:val="00E02C56"/>
    <w:rsid w:val="00E03950"/>
    <w:rsid w:val="00E04B28"/>
    <w:rsid w:val="00E05014"/>
    <w:rsid w:val="00E07310"/>
    <w:rsid w:val="00E07CA4"/>
    <w:rsid w:val="00E14188"/>
    <w:rsid w:val="00E21C82"/>
    <w:rsid w:val="00E23BED"/>
    <w:rsid w:val="00E25AA0"/>
    <w:rsid w:val="00E266CB"/>
    <w:rsid w:val="00E30A4E"/>
    <w:rsid w:val="00E3301A"/>
    <w:rsid w:val="00E339D9"/>
    <w:rsid w:val="00E40DF6"/>
    <w:rsid w:val="00E457AE"/>
    <w:rsid w:val="00E47382"/>
    <w:rsid w:val="00E503B8"/>
    <w:rsid w:val="00E510F5"/>
    <w:rsid w:val="00E52293"/>
    <w:rsid w:val="00E53FFF"/>
    <w:rsid w:val="00E57B8D"/>
    <w:rsid w:val="00E61D77"/>
    <w:rsid w:val="00E62D88"/>
    <w:rsid w:val="00E6732E"/>
    <w:rsid w:val="00E731AC"/>
    <w:rsid w:val="00E73F28"/>
    <w:rsid w:val="00E82AB1"/>
    <w:rsid w:val="00E84064"/>
    <w:rsid w:val="00E84AB6"/>
    <w:rsid w:val="00E922B0"/>
    <w:rsid w:val="00E937AA"/>
    <w:rsid w:val="00EA132F"/>
    <w:rsid w:val="00EA1D64"/>
    <w:rsid w:val="00EA3942"/>
    <w:rsid w:val="00EA48DE"/>
    <w:rsid w:val="00EA68FD"/>
    <w:rsid w:val="00EB08F6"/>
    <w:rsid w:val="00EB3206"/>
    <w:rsid w:val="00EB4378"/>
    <w:rsid w:val="00EB47DE"/>
    <w:rsid w:val="00EB58ED"/>
    <w:rsid w:val="00EB64A7"/>
    <w:rsid w:val="00EB6841"/>
    <w:rsid w:val="00EC46EF"/>
    <w:rsid w:val="00EC6561"/>
    <w:rsid w:val="00EC74FE"/>
    <w:rsid w:val="00EE078A"/>
    <w:rsid w:val="00EE1EFE"/>
    <w:rsid w:val="00EE306E"/>
    <w:rsid w:val="00EF21C9"/>
    <w:rsid w:val="00EF352D"/>
    <w:rsid w:val="00EF5AF1"/>
    <w:rsid w:val="00F173DE"/>
    <w:rsid w:val="00F17F04"/>
    <w:rsid w:val="00F17F26"/>
    <w:rsid w:val="00F2654C"/>
    <w:rsid w:val="00F26E83"/>
    <w:rsid w:val="00F26F7B"/>
    <w:rsid w:val="00F31D20"/>
    <w:rsid w:val="00F3304B"/>
    <w:rsid w:val="00F37B81"/>
    <w:rsid w:val="00F41E9C"/>
    <w:rsid w:val="00F54DD4"/>
    <w:rsid w:val="00F65A3F"/>
    <w:rsid w:val="00F66FFE"/>
    <w:rsid w:val="00F7736F"/>
    <w:rsid w:val="00F8317D"/>
    <w:rsid w:val="00F83F1B"/>
    <w:rsid w:val="00F941B1"/>
    <w:rsid w:val="00F965D5"/>
    <w:rsid w:val="00FA0764"/>
    <w:rsid w:val="00FA3EC9"/>
    <w:rsid w:val="00FA6C74"/>
    <w:rsid w:val="00FA7DE2"/>
    <w:rsid w:val="00FB06FA"/>
    <w:rsid w:val="00FC09B4"/>
    <w:rsid w:val="00FC1448"/>
    <w:rsid w:val="00FC1B82"/>
    <w:rsid w:val="00FC7BF5"/>
    <w:rsid w:val="00FD2832"/>
    <w:rsid w:val="00FD419B"/>
    <w:rsid w:val="00FD5011"/>
    <w:rsid w:val="00FE332A"/>
    <w:rsid w:val="00FE3A84"/>
    <w:rsid w:val="00FE7DAB"/>
    <w:rsid w:val="00FF0665"/>
    <w:rsid w:val="00FF18B8"/>
    <w:rsid w:val="00FF4AB2"/>
    <w:rsid w:val="00FF5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70230"/>
  <w15:docId w15:val="{510DB0CC-FA68-49C6-BF4E-87A9F44A1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82F58"/>
  </w:style>
  <w:style w:type="paragraph" w:styleId="1">
    <w:name w:val="heading 1"/>
    <w:basedOn w:val="a"/>
    <w:next w:val="a"/>
    <w:link w:val="10"/>
    <w:uiPriority w:val="99"/>
    <w:qFormat/>
    <w:rsid w:val="001F18A7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233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2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2C74"/>
  </w:style>
  <w:style w:type="paragraph" w:styleId="a5">
    <w:name w:val="footer"/>
    <w:basedOn w:val="a"/>
    <w:link w:val="a6"/>
    <w:uiPriority w:val="99"/>
    <w:unhideWhenUsed/>
    <w:rsid w:val="00A02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2C74"/>
  </w:style>
  <w:style w:type="paragraph" w:styleId="a7">
    <w:name w:val="List Paragraph"/>
    <w:basedOn w:val="a"/>
    <w:uiPriority w:val="34"/>
    <w:qFormat/>
    <w:rsid w:val="00D458E9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23BE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E23BE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a">
    <w:name w:val="Гипертекстовая ссылка"/>
    <w:basedOn w:val="a0"/>
    <w:uiPriority w:val="99"/>
    <w:rsid w:val="00467E71"/>
    <w:rPr>
      <w:color w:val="106BBE"/>
    </w:rPr>
  </w:style>
  <w:style w:type="paragraph" w:customStyle="1" w:styleId="ab">
    <w:name w:val="Прижатый влево"/>
    <w:basedOn w:val="a"/>
    <w:next w:val="a"/>
    <w:uiPriority w:val="99"/>
    <w:rsid w:val="00EC656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onsPlusNormal">
    <w:name w:val="ConsPlusNormal"/>
    <w:rsid w:val="00EC656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8E6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584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84EA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1F18A7"/>
    <w:rPr>
      <w:rFonts w:ascii="Arial" w:hAnsi="Arial" w:cs="Arial"/>
      <w:b/>
      <w:bCs/>
      <w:color w:val="26282F"/>
      <w:sz w:val="24"/>
      <w:szCs w:val="24"/>
    </w:rPr>
  </w:style>
  <w:style w:type="paragraph" w:styleId="af">
    <w:name w:val="Document Map"/>
    <w:basedOn w:val="a"/>
    <w:link w:val="af0"/>
    <w:uiPriority w:val="99"/>
    <w:semiHidden/>
    <w:unhideWhenUsed/>
    <w:rsid w:val="00624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624E3F"/>
    <w:rPr>
      <w:rFonts w:ascii="Tahoma" w:hAnsi="Tahoma" w:cs="Tahoma"/>
      <w:sz w:val="16"/>
      <w:szCs w:val="16"/>
    </w:rPr>
  </w:style>
  <w:style w:type="character" w:customStyle="1" w:styleId="af1">
    <w:name w:val="Оглавление_"/>
    <w:basedOn w:val="a0"/>
    <w:link w:val="af2"/>
    <w:rsid w:val="00747845"/>
    <w:rPr>
      <w:rFonts w:ascii="Arial Unicode MS" w:eastAsia="Arial Unicode MS" w:hAnsi="Arial Unicode MS" w:cs="Arial Unicode MS"/>
      <w:sz w:val="19"/>
      <w:szCs w:val="19"/>
      <w:shd w:val="clear" w:color="auto" w:fill="FFFFFF"/>
    </w:rPr>
  </w:style>
  <w:style w:type="paragraph" w:customStyle="1" w:styleId="af2">
    <w:name w:val="Оглавление"/>
    <w:basedOn w:val="a"/>
    <w:link w:val="af1"/>
    <w:rsid w:val="00747845"/>
    <w:pPr>
      <w:shd w:val="clear" w:color="auto" w:fill="FFFFFF"/>
      <w:spacing w:after="0" w:line="245" w:lineRule="exact"/>
    </w:pPr>
    <w:rPr>
      <w:rFonts w:ascii="Arial Unicode MS" w:eastAsia="Arial Unicode MS" w:hAnsi="Arial Unicode MS" w:cs="Arial Unicode MS"/>
      <w:sz w:val="19"/>
      <w:szCs w:val="19"/>
    </w:rPr>
  </w:style>
  <w:style w:type="character" w:customStyle="1" w:styleId="af3">
    <w:name w:val="Основной текст_"/>
    <w:basedOn w:val="a0"/>
    <w:link w:val="11"/>
    <w:rsid w:val="00747845"/>
    <w:rPr>
      <w:rFonts w:ascii="Arial Unicode MS" w:eastAsia="Arial Unicode MS" w:hAnsi="Arial Unicode MS" w:cs="Arial Unicode MS"/>
      <w:sz w:val="19"/>
      <w:szCs w:val="19"/>
      <w:shd w:val="clear" w:color="auto" w:fill="FFFFFF"/>
    </w:rPr>
  </w:style>
  <w:style w:type="character" w:customStyle="1" w:styleId="MicrosoftSansSerif9pt">
    <w:name w:val="Основной текст + Microsoft Sans Serif;9 pt"/>
    <w:basedOn w:val="af3"/>
    <w:rsid w:val="00747845"/>
    <w:rPr>
      <w:rFonts w:ascii="Microsoft Sans Serif" w:eastAsia="Microsoft Sans Serif" w:hAnsi="Microsoft Sans Serif" w:cs="Microsoft Sans Serif"/>
      <w:sz w:val="18"/>
      <w:szCs w:val="18"/>
      <w:shd w:val="clear" w:color="auto" w:fill="FFFFFF"/>
    </w:rPr>
  </w:style>
  <w:style w:type="character" w:customStyle="1" w:styleId="MicrosoftSansSerif75pt">
    <w:name w:val="Основной текст + Microsoft Sans Serif;7;5 pt;Малые прописные"/>
    <w:basedOn w:val="af3"/>
    <w:rsid w:val="00747845"/>
    <w:rPr>
      <w:rFonts w:ascii="Microsoft Sans Serif" w:eastAsia="Microsoft Sans Serif" w:hAnsi="Microsoft Sans Serif" w:cs="Microsoft Sans Serif"/>
      <w:smallCaps/>
      <w:sz w:val="15"/>
      <w:szCs w:val="15"/>
      <w:shd w:val="clear" w:color="auto" w:fill="FFFFFF"/>
      <w:lang w:val="en-US"/>
    </w:rPr>
  </w:style>
  <w:style w:type="character" w:customStyle="1" w:styleId="MicrosoftSansSerif9pt1pt">
    <w:name w:val="Основной текст + Microsoft Sans Serif;9 pt;Интервал 1 pt"/>
    <w:basedOn w:val="af3"/>
    <w:rsid w:val="00747845"/>
    <w:rPr>
      <w:rFonts w:ascii="Microsoft Sans Serif" w:eastAsia="Microsoft Sans Serif" w:hAnsi="Microsoft Sans Serif" w:cs="Microsoft Sans Serif"/>
      <w:spacing w:val="30"/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f3"/>
    <w:rsid w:val="00747845"/>
    <w:pPr>
      <w:shd w:val="clear" w:color="auto" w:fill="FFFFFF"/>
      <w:spacing w:after="0" w:line="0" w:lineRule="atLeast"/>
    </w:pPr>
    <w:rPr>
      <w:rFonts w:ascii="Arial Unicode MS" w:eastAsia="Arial Unicode MS" w:hAnsi="Arial Unicode MS" w:cs="Arial Unicode MS"/>
      <w:sz w:val="19"/>
      <w:szCs w:val="19"/>
    </w:rPr>
  </w:style>
  <w:style w:type="paragraph" w:customStyle="1" w:styleId="21">
    <w:name w:val="Основной текст2"/>
    <w:basedOn w:val="a"/>
    <w:rsid w:val="00747845"/>
    <w:pPr>
      <w:shd w:val="clear" w:color="auto" w:fill="FFFFFF"/>
      <w:spacing w:after="0" w:line="0" w:lineRule="atLeast"/>
    </w:pPr>
    <w:rPr>
      <w:rFonts w:ascii="Arial Unicode MS" w:eastAsia="Arial Unicode MS" w:hAnsi="Arial Unicode MS" w:cs="Arial Unicode MS"/>
      <w:color w:val="000000"/>
      <w:sz w:val="19"/>
      <w:szCs w:val="19"/>
      <w:lang w:eastAsia="ru-RU"/>
    </w:rPr>
  </w:style>
  <w:style w:type="character" w:customStyle="1" w:styleId="MicrosoftSansSerif85pt">
    <w:name w:val="Основной текст + Microsoft Sans Serif;8;5 pt"/>
    <w:basedOn w:val="af3"/>
    <w:rsid w:val="0074784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MicrosoftSansSerif8pt2pt">
    <w:name w:val="Основной текст + Microsoft Sans Serif;8 pt;Курсив;Интервал 2 pt"/>
    <w:basedOn w:val="af3"/>
    <w:rsid w:val="00747845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pacing w:val="40"/>
      <w:sz w:val="16"/>
      <w:szCs w:val="16"/>
      <w:shd w:val="clear" w:color="auto" w:fill="FFFFFF"/>
    </w:rPr>
  </w:style>
  <w:style w:type="character" w:customStyle="1" w:styleId="TrebuchetMS">
    <w:name w:val="Основной текст + Trebuchet MS"/>
    <w:basedOn w:val="af3"/>
    <w:rsid w:val="00747845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rebuchetMS0">
    <w:name w:val="Оглавление + Trebuchet MS"/>
    <w:basedOn w:val="af1"/>
    <w:rsid w:val="00747845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747845"/>
    <w:rPr>
      <w:rFonts w:ascii="Trebuchet MS" w:eastAsia="Trebuchet MS" w:hAnsi="Trebuchet MS" w:cs="Trebuchet MS"/>
      <w:sz w:val="18"/>
      <w:szCs w:val="18"/>
      <w:shd w:val="clear" w:color="auto" w:fill="FFFFFF"/>
    </w:rPr>
  </w:style>
  <w:style w:type="character" w:customStyle="1" w:styleId="795pt">
    <w:name w:val="Основной текст (7) + 9;5 pt"/>
    <w:basedOn w:val="7"/>
    <w:rsid w:val="00747845"/>
    <w:rPr>
      <w:rFonts w:ascii="Trebuchet MS" w:eastAsia="Trebuchet MS" w:hAnsi="Trebuchet MS" w:cs="Trebuchet MS"/>
      <w:sz w:val="19"/>
      <w:szCs w:val="19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747845"/>
    <w:pPr>
      <w:shd w:val="clear" w:color="auto" w:fill="FFFFFF"/>
      <w:spacing w:after="0" w:line="245" w:lineRule="exact"/>
    </w:pPr>
    <w:rPr>
      <w:rFonts w:ascii="Trebuchet MS" w:eastAsia="Trebuchet MS" w:hAnsi="Trebuchet MS" w:cs="Trebuchet MS"/>
      <w:sz w:val="18"/>
      <w:szCs w:val="18"/>
    </w:rPr>
  </w:style>
  <w:style w:type="paragraph" w:customStyle="1" w:styleId="3">
    <w:name w:val="Основной текст3"/>
    <w:basedOn w:val="a"/>
    <w:rsid w:val="00747845"/>
    <w:pPr>
      <w:shd w:val="clear" w:color="auto" w:fill="FFFFFF"/>
      <w:spacing w:after="0" w:line="0" w:lineRule="atLeast"/>
    </w:pPr>
    <w:rPr>
      <w:rFonts w:ascii="Arial Unicode MS" w:eastAsia="Arial Unicode MS" w:hAnsi="Arial Unicode MS" w:cs="Arial Unicode MS"/>
      <w:color w:val="000000"/>
      <w:sz w:val="19"/>
      <w:szCs w:val="19"/>
      <w:lang w:eastAsia="ru-RU"/>
    </w:rPr>
  </w:style>
  <w:style w:type="character" w:customStyle="1" w:styleId="55pt">
    <w:name w:val="Основной текст + 5;5 pt"/>
    <w:basedOn w:val="af3"/>
    <w:rsid w:val="0074784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0"/>
      <w:sz w:val="11"/>
      <w:szCs w:val="11"/>
      <w:shd w:val="clear" w:color="auto" w:fill="FFFFFF"/>
    </w:rPr>
  </w:style>
  <w:style w:type="character" w:customStyle="1" w:styleId="Arial9pt">
    <w:name w:val="Основной текст + Arial;9 pt"/>
    <w:basedOn w:val="af3"/>
    <w:rsid w:val="0074784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rial9pt0">
    <w:name w:val="Основной текст + Arial;9 pt;Курсив"/>
    <w:basedOn w:val="af3"/>
    <w:rsid w:val="00747845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rial9pt1">
    <w:name w:val="Оглавление + Arial;9 pt"/>
    <w:basedOn w:val="af1"/>
    <w:rsid w:val="0074784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100">
    <w:name w:val="Основной текст (10)_"/>
    <w:basedOn w:val="a0"/>
    <w:link w:val="101"/>
    <w:rsid w:val="00747845"/>
    <w:rPr>
      <w:rFonts w:ascii="Microsoft Sans Serif" w:eastAsia="Microsoft Sans Serif" w:hAnsi="Microsoft Sans Serif" w:cs="Microsoft Sans Serif"/>
      <w:sz w:val="13"/>
      <w:szCs w:val="13"/>
      <w:shd w:val="clear" w:color="auto" w:fill="FFFFFF"/>
    </w:rPr>
  </w:style>
  <w:style w:type="character" w:customStyle="1" w:styleId="10TrebuchetMS8pt">
    <w:name w:val="Основной текст (10) + Trebuchet MS;8 pt;Курсив"/>
    <w:basedOn w:val="100"/>
    <w:rsid w:val="00747845"/>
    <w:rPr>
      <w:rFonts w:ascii="Trebuchet MS" w:eastAsia="Trebuchet MS" w:hAnsi="Trebuchet MS" w:cs="Trebuchet MS"/>
      <w:i/>
      <w:iCs/>
      <w:w w:val="100"/>
      <w:sz w:val="16"/>
      <w:szCs w:val="16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747845"/>
    <w:pPr>
      <w:shd w:val="clear" w:color="auto" w:fill="FFFFFF"/>
      <w:spacing w:after="0" w:line="245" w:lineRule="exact"/>
    </w:pPr>
    <w:rPr>
      <w:rFonts w:ascii="Microsoft Sans Serif" w:eastAsia="Microsoft Sans Serif" w:hAnsi="Microsoft Sans Serif" w:cs="Microsoft Sans Serif"/>
      <w:sz w:val="13"/>
      <w:szCs w:val="13"/>
    </w:rPr>
  </w:style>
  <w:style w:type="character" w:customStyle="1" w:styleId="MicrosoftSansSerif65pt1pt70">
    <w:name w:val="Основной текст + Microsoft Sans Serif;6;5 pt;Курсив;Интервал 1 pt;Масштаб 70%"/>
    <w:basedOn w:val="af3"/>
    <w:rsid w:val="00747845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pacing w:val="20"/>
      <w:w w:val="70"/>
      <w:sz w:val="13"/>
      <w:szCs w:val="13"/>
      <w:shd w:val="clear" w:color="auto" w:fill="FFFFFF"/>
    </w:rPr>
  </w:style>
  <w:style w:type="character" w:styleId="af4">
    <w:name w:val="Strong"/>
    <w:basedOn w:val="a0"/>
    <w:uiPriority w:val="22"/>
    <w:qFormat/>
    <w:rsid w:val="00747845"/>
    <w:rPr>
      <w:b/>
      <w:bCs/>
    </w:rPr>
  </w:style>
  <w:style w:type="paragraph" w:customStyle="1" w:styleId="af5">
    <w:name w:val="Нормальный (таблица)"/>
    <w:basedOn w:val="a"/>
    <w:next w:val="a"/>
    <w:uiPriority w:val="99"/>
    <w:rsid w:val="006C7405"/>
    <w:pPr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7233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6">
    <w:name w:val="TOC Heading"/>
    <w:basedOn w:val="1"/>
    <w:next w:val="a"/>
    <w:uiPriority w:val="39"/>
    <w:semiHidden/>
    <w:unhideWhenUsed/>
    <w:qFormat/>
    <w:rsid w:val="008E03A6"/>
    <w:pPr>
      <w:keepNext/>
      <w:keepLines/>
      <w:autoSpaceDE/>
      <w:autoSpaceDN/>
      <w:adjustRightInd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8E03A6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8E03A6"/>
    <w:pPr>
      <w:spacing w:after="100"/>
      <w:ind w:left="220"/>
    </w:pPr>
  </w:style>
  <w:style w:type="character" w:styleId="af7">
    <w:name w:val="FollowedHyperlink"/>
    <w:basedOn w:val="a0"/>
    <w:uiPriority w:val="99"/>
    <w:semiHidden/>
    <w:unhideWhenUsed/>
    <w:rsid w:val="004F5958"/>
    <w:rPr>
      <w:color w:val="800080" w:themeColor="followedHyperlink"/>
      <w:u w:val="single"/>
    </w:rPr>
  </w:style>
  <w:style w:type="paragraph" w:customStyle="1" w:styleId="Default">
    <w:name w:val="Default"/>
    <w:rsid w:val="005D6A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8">
    <w:name w:val="Subtitle"/>
    <w:basedOn w:val="a"/>
    <w:next w:val="a"/>
    <w:link w:val="af9"/>
    <w:uiPriority w:val="11"/>
    <w:qFormat/>
    <w:rsid w:val="0078356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9">
    <w:name w:val="Подзаголовок Знак"/>
    <w:basedOn w:val="a0"/>
    <w:link w:val="af8"/>
    <w:uiPriority w:val="11"/>
    <w:rsid w:val="0078356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8B6251"/>
  </w:style>
  <w:style w:type="character" w:customStyle="1" w:styleId="apple-converted-space">
    <w:name w:val="apple-converted-space"/>
    <w:basedOn w:val="a0"/>
    <w:rsid w:val="008B6251"/>
  </w:style>
  <w:style w:type="paragraph" w:customStyle="1" w:styleId="8">
    <w:name w:val="Основной текст8"/>
    <w:basedOn w:val="a"/>
    <w:rsid w:val="008B6251"/>
    <w:pPr>
      <w:shd w:val="clear" w:color="auto" w:fill="FFFFFF"/>
      <w:spacing w:before="240" w:after="36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rtejustify">
    <w:name w:val="rtejustify"/>
    <w:basedOn w:val="a"/>
    <w:rsid w:val="008B6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Гиперссылка1"/>
    <w:basedOn w:val="a0"/>
    <w:uiPriority w:val="99"/>
    <w:unhideWhenUsed/>
    <w:rsid w:val="008B6251"/>
    <w:rPr>
      <w:color w:val="0563C1"/>
      <w:u w:val="single"/>
    </w:rPr>
  </w:style>
  <w:style w:type="character" w:styleId="afa">
    <w:name w:val="Unresolved Mention"/>
    <w:basedOn w:val="a0"/>
    <w:uiPriority w:val="99"/>
    <w:semiHidden/>
    <w:unhideWhenUsed/>
    <w:rsid w:val="008B6251"/>
    <w:rPr>
      <w:color w:val="808080"/>
      <w:shd w:val="clear" w:color="auto" w:fill="E6E6E6"/>
    </w:rPr>
  </w:style>
  <w:style w:type="numbering" w:customStyle="1" w:styleId="110">
    <w:name w:val="Нет списка11"/>
    <w:next w:val="a2"/>
    <w:uiPriority w:val="99"/>
    <w:semiHidden/>
    <w:unhideWhenUsed/>
    <w:rsid w:val="008B6251"/>
  </w:style>
  <w:style w:type="numbering" w:customStyle="1" w:styleId="111">
    <w:name w:val="Нет списка111"/>
    <w:next w:val="a2"/>
    <w:uiPriority w:val="99"/>
    <w:semiHidden/>
    <w:unhideWhenUsed/>
    <w:rsid w:val="008B6251"/>
  </w:style>
  <w:style w:type="numbering" w:customStyle="1" w:styleId="23">
    <w:name w:val="Нет списка2"/>
    <w:next w:val="a2"/>
    <w:uiPriority w:val="99"/>
    <w:semiHidden/>
    <w:unhideWhenUsed/>
    <w:rsid w:val="008B6251"/>
  </w:style>
  <w:style w:type="character" w:customStyle="1" w:styleId="15">
    <w:name w:val="Неразрешенное упоминание1"/>
    <w:uiPriority w:val="99"/>
    <w:semiHidden/>
    <w:unhideWhenUsed/>
    <w:rsid w:val="008B6251"/>
    <w:rPr>
      <w:color w:val="808080"/>
      <w:shd w:val="clear" w:color="auto" w:fill="E6E6E6"/>
    </w:rPr>
  </w:style>
  <w:style w:type="numbering" w:customStyle="1" w:styleId="30">
    <w:name w:val="Нет списка3"/>
    <w:next w:val="a2"/>
    <w:uiPriority w:val="99"/>
    <w:semiHidden/>
    <w:unhideWhenUsed/>
    <w:rsid w:val="008B6251"/>
  </w:style>
  <w:style w:type="paragraph" w:customStyle="1" w:styleId="pboth">
    <w:name w:val="pboth"/>
    <w:basedOn w:val="a"/>
    <w:rsid w:val="008B6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21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pbr.org/accounting/standard/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://asprof.ru/events/plan-meropriyatiy/pub/82" TargetMode="External"/><Relationship Id="rId39" Type="http://schemas.openxmlformats.org/officeDocument/2006/relationships/hyperlink" Target="https://www.ipbr.org/news/ipar/2017/04/26/symposium/" TargetMode="External"/><Relationship Id="rId3" Type="http://schemas.openxmlformats.org/officeDocument/2006/relationships/styles" Target="styles.xml"/><Relationship Id="rId21" Type="http://schemas.openxmlformats.org/officeDocument/2006/relationships/hyperlink" Target="http://asprof.ru/events/plan-meropriyatiy/pub/74" TargetMode="External"/><Relationship Id="rId34" Type="http://schemas.openxmlformats.org/officeDocument/2006/relationships/image" Target="media/image7.jpeg"/><Relationship Id="rId42" Type="http://schemas.openxmlformats.org/officeDocument/2006/relationships/hyperlink" Target="https://www.ipbr.org/news/ipar/2017/06/15/seminar/" TargetMode="External"/><Relationship Id="rId47" Type="http://schemas.openxmlformats.org/officeDocument/2006/relationships/image" Target="media/image9.emf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asprof.ru/news/pub/184" TargetMode="External"/><Relationship Id="rId17" Type="http://schemas.openxmlformats.org/officeDocument/2006/relationships/hyperlink" Target="http://asprof.ru/events/plan-meropriyatiy/pub/71" TargetMode="External"/><Relationship Id="rId25" Type="http://schemas.openxmlformats.org/officeDocument/2006/relationships/hyperlink" Target="http://asprof.ru/events/plan-meropriyatiy/pub/79" TargetMode="External"/><Relationship Id="rId33" Type="http://schemas.openxmlformats.org/officeDocument/2006/relationships/hyperlink" Target="http://asprof.ru/events/plan-meropriyatiy/pub/89" TargetMode="External"/><Relationship Id="rId38" Type="http://schemas.openxmlformats.org/officeDocument/2006/relationships/hyperlink" Target="http://conference02.maofeo.ru/news/pub/71" TargetMode="External"/><Relationship Id="rId46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hyperlink" Target="http://asprof.ru/events/plan-meropriyatiy/pub/70" TargetMode="External"/><Relationship Id="rId29" Type="http://schemas.openxmlformats.org/officeDocument/2006/relationships/image" Target="media/image5.jpeg"/><Relationship Id="rId41" Type="http://schemas.openxmlformats.org/officeDocument/2006/relationships/hyperlink" Target="https://www.ipbr.org/news/ipar/2017/05/30/yalt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pbr.org/news/ipar/2017/04/04/commission/" TargetMode="External"/><Relationship Id="rId24" Type="http://schemas.openxmlformats.org/officeDocument/2006/relationships/hyperlink" Target="http://asprof.ru/events/plan-meropriyatiy/pub/77" TargetMode="External"/><Relationship Id="rId32" Type="http://schemas.openxmlformats.org/officeDocument/2006/relationships/hyperlink" Target="http://asprof.ru/events/plan-meropriyatiy/pub/88" TargetMode="External"/><Relationship Id="rId37" Type="http://schemas.openxmlformats.org/officeDocument/2006/relationships/hyperlink" Target="http://conference02.maofeo.ru/" TargetMode="External"/><Relationship Id="rId40" Type="http://schemas.openxmlformats.org/officeDocument/2006/relationships/hyperlink" Target="http://econ-conf.spbu.ru/" TargetMode="External"/><Relationship Id="rId45" Type="http://schemas.openxmlformats.org/officeDocument/2006/relationships/hyperlink" Target="https://www.ipbr.org/vestnik/editions/2017/4/presidential-council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hyperlink" Target="http://asprof.ru/events/plan-meropriyatiy/pub/76" TargetMode="External"/><Relationship Id="rId28" Type="http://schemas.openxmlformats.org/officeDocument/2006/relationships/hyperlink" Target="http://www.asros.ru/ru/pr/news/21168-rasshirennoe-zasedanie-soveta-assotsiatsii-rossiya-sostoyalos-v-nizhnem-novgorode" TargetMode="External"/><Relationship Id="rId36" Type="http://schemas.openxmlformats.org/officeDocument/2006/relationships/hyperlink" Target="http://asprof.ru/events/plan-meropriyatiy/pub/92" TargetMode="External"/><Relationship Id="rId49" Type="http://schemas.openxmlformats.org/officeDocument/2006/relationships/header" Target="header1.xml"/><Relationship Id="rId10" Type="http://schemas.openxmlformats.org/officeDocument/2006/relationships/hyperlink" Target="garantF1://70003036.2901" TargetMode="External"/><Relationship Id="rId19" Type="http://schemas.openxmlformats.org/officeDocument/2006/relationships/image" Target="media/image4.jpeg"/><Relationship Id="rId31" Type="http://schemas.openxmlformats.org/officeDocument/2006/relationships/hyperlink" Target="http://asprof.ru/events/plan-meropriyatiy/pub/86" TargetMode="External"/><Relationship Id="rId44" Type="http://schemas.openxmlformats.org/officeDocument/2006/relationships/hyperlink" Target="https://www.ipbr.org/news/ipar/2017/07/06/presidential-council/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garantF1://70003036.1002" TargetMode="External"/><Relationship Id="rId14" Type="http://schemas.openxmlformats.org/officeDocument/2006/relationships/hyperlink" Target="http://asprof.ru/events/plan-meropriyatiy/pub/73" TargetMode="External"/><Relationship Id="rId22" Type="http://schemas.openxmlformats.org/officeDocument/2006/relationships/hyperlink" Target="http://asprof.ru/events/plan-meropriyatiy/pub/75" TargetMode="External"/><Relationship Id="rId27" Type="http://schemas.openxmlformats.org/officeDocument/2006/relationships/hyperlink" Target="http://asprof.ru/events/plan-meropriyatiy/pub/83" TargetMode="External"/><Relationship Id="rId30" Type="http://schemas.openxmlformats.org/officeDocument/2006/relationships/image" Target="media/image6.jpeg"/><Relationship Id="rId35" Type="http://schemas.openxmlformats.org/officeDocument/2006/relationships/hyperlink" Target="http://asprof.ru/events/plan-meropriyatiy/pub/93" TargetMode="External"/><Relationship Id="rId43" Type="http://schemas.openxmlformats.org/officeDocument/2006/relationships/hyperlink" Target="http://taxcom.ru/about/news/novoe_v_nalogovom/" TargetMode="External"/><Relationship Id="rId48" Type="http://schemas.openxmlformats.org/officeDocument/2006/relationships/image" Target="media/image10.emf"/><Relationship Id="rId8" Type="http://schemas.openxmlformats.org/officeDocument/2006/relationships/hyperlink" Target="garantF1://80107.0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C5E329-5677-437F-967D-E6DE547E3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34860</Words>
  <Characters>198702</Characters>
  <Application>Microsoft Office Word</Application>
  <DocSecurity>0</DocSecurity>
  <Lines>1655</Lines>
  <Paragraphs>466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ivanetc</dc:creator>
  <cp:lastModifiedBy>Association “SRPK”</cp:lastModifiedBy>
  <cp:revision>3</cp:revision>
  <cp:lastPrinted>2014-09-01T11:32:00Z</cp:lastPrinted>
  <dcterms:created xsi:type="dcterms:W3CDTF">2017-09-25T15:17:00Z</dcterms:created>
  <dcterms:modified xsi:type="dcterms:W3CDTF">2017-09-25T15:17:00Z</dcterms:modified>
</cp:coreProperties>
</file>